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4AC58" w14:textId="23EBA736" w:rsidR="00B10F4A" w:rsidRPr="001F65BF" w:rsidRDefault="00B10F4A" w:rsidP="006471D5">
      <w:pPr>
        <w:pStyle w:val="NoSpacing"/>
        <w:rPr>
          <w:b/>
          <w:bCs/>
          <w:sz w:val="24"/>
          <w:szCs w:val="24"/>
        </w:rPr>
      </w:pPr>
      <w:r w:rsidRPr="001F65BF">
        <w:rPr>
          <w:b/>
          <w:bCs/>
          <w:sz w:val="24"/>
          <w:szCs w:val="24"/>
        </w:rPr>
        <w:t>Emergency Equipment and Supply Lists</w:t>
      </w:r>
    </w:p>
    <w:p w14:paraId="4F6A6462" w14:textId="77777777" w:rsidR="00B10F4A" w:rsidRDefault="00B10F4A" w:rsidP="006471D5">
      <w:pPr>
        <w:pStyle w:val="NoSpacing"/>
      </w:pPr>
    </w:p>
    <w:p w14:paraId="39583284" w14:textId="582C06DF" w:rsidR="009D7F6A" w:rsidRDefault="00BB63F1" w:rsidP="006471D5">
      <w:pPr>
        <w:pStyle w:val="NoSpacing"/>
      </w:pPr>
      <w:r>
        <w:t>The</w:t>
      </w:r>
      <w:r w:rsidR="39DFDCBD">
        <w:t>re are a variety of emergency equipment and supply lists available from different sources. The lists that</w:t>
      </w:r>
      <w:r w:rsidR="7006DC34">
        <w:t xml:space="preserve"> f</w:t>
      </w:r>
      <w:r>
        <w:t>ollow are comprehensive</w:t>
      </w:r>
      <w:r w:rsidR="68D90F99">
        <w:t xml:space="preserve">. </w:t>
      </w:r>
      <w:r w:rsidR="68D90F99" w:rsidRPr="6A4366AC">
        <w:rPr>
          <w:i/>
          <w:iCs/>
        </w:rPr>
        <w:t>Schools</w:t>
      </w:r>
      <w:r w:rsidR="00525A4A" w:rsidRPr="6A4366AC">
        <w:rPr>
          <w:i/>
        </w:rPr>
        <w:t xml:space="preserve"> are encouraged to </w:t>
      </w:r>
      <w:r w:rsidR="68D90F99" w:rsidRPr="6A4366AC">
        <w:rPr>
          <w:i/>
          <w:iCs/>
        </w:rPr>
        <w:t xml:space="preserve">adapt the lists </w:t>
      </w:r>
      <w:r w:rsidR="14B3CDFD" w:rsidRPr="6A4366AC">
        <w:rPr>
          <w:i/>
          <w:iCs/>
        </w:rPr>
        <w:t>using</w:t>
      </w:r>
      <w:r w:rsidR="009D7F6A" w:rsidRPr="6A4366AC">
        <w:rPr>
          <w:i/>
        </w:rPr>
        <w:t xml:space="preserve"> the following</w:t>
      </w:r>
      <w:r w:rsidR="14B3CDFD" w:rsidRPr="6A4366AC">
        <w:rPr>
          <w:i/>
          <w:iCs/>
        </w:rPr>
        <w:t xml:space="preserve"> criteria</w:t>
      </w:r>
      <w:r w:rsidR="14B3CDFD">
        <w:t xml:space="preserve">: </w:t>
      </w:r>
    </w:p>
    <w:p w14:paraId="036E5B37" w14:textId="502D404D" w:rsidR="009D7F6A" w:rsidRDefault="009D7F6A" w:rsidP="009D7F6A">
      <w:pPr>
        <w:pStyle w:val="NoSpacing"/>
        <w:numPr>
          <w:ilvl w:val="0"/>
          <w:numId w:val="1"/>
        </w:numPr>
      </w:pPr>
      <w:r>
        <w:t>P</w:t>
      </w:r>
      <w:r w:rsidR="00525A4A">
        <w:t xml:space="preserve">rioritize key </w:t>
      </w:r>
      <w:r w:rsidR="00676120">
        <w:t>items</w:t>
      </w:r>
      <w:r>
        <w:t xml:space="preserve"> based on school’s specific situation and needs</w:t>
      </w:r>
    </w:p>
    <w:p w14:paraId="62391728" w14:textId="77777777" w:rsidR="009D7F6A" w:rsidRDefault="009D7F6A" w:rsidP="009D7F6A">
      <w:pPr>
        <w:pStyle w:val="NoSpacing"/>
        <w:numPr>
          <w:ilvl w:val="0"/>
          <w:numId w:val="1"/>
        </w:numPr>
      </w:pPr>
      <w:r>
        <w:t xml:space="preserve">Create </w:t>
      </w:r>
      <w:r w:rsidR="008E0F79">
        <w:t xml:space="preserve">a multi-year plan </w:t>
      </w:r>
      <w:r w:rsidR="00676120">
        <w:t>for gathering and updating emergency equipment and supplies</w:t>
      </w:r>
    </w:p>
    <w:p w14:paraId="38CE7E13" w14:textId="408CFFC2" w:rsidR="00E10B7F" w:rsidRDefault="009D7F6A" w:rsidP="009D7F6A">
      <w:pPr>
        <w:pStyle w:val="NoSpacing"/>
        <w:numPr>
          <w:ilvl w:val="0"/>
          <w:numId w:val="1"/>
        </w:numPr>
      </w:pPr>
      <w:r>
        <w:t>Determine priorities through collaboration</w:t>
      </w:r>
      <w:r w:rsidR="00E10B7F">
        <w:t xml:space="preserve"> involving</w:t>
      </w:r>
      <w:r w:rsidR="0004408E">
        <w:t xml:space="preserve"> any or all the following:</w:t>
      </w:r>
    </w:p>
    <w:p w14:paraId="4FA049CE" w14:textId="77777777" w:rsidR="0004408E" w:rsidRDefault="0004408E" w:rsidP="0004408E">
      <w:pPr>
        <w:pStyle w:val="NoSpacing"/>
        <w:numPr>
          <w:ilvl w:val="1"/>
          <w:numId w:val="1"/>
        </w:numPr>
      </w:pPr>
      <w:r>
        <w:t>School</w:t>
      </w:r>
      <w:r w:rsidR="009D7F6A">
        <w:t xml:space="preserve"> </w:t>
      </w:r>
      <w:r w:rsidR="00FD6E9B">
        <w:t>administration</w:t>
      </w:r>
    </w:p>
    <w:p w14:paraId="03888DE9" w14:textId="3DAD46F1" w:rsidR="0004408E" w:rsidRDefault="0004408E" w:rsidP="0004408E">
      <w:pPr>
        <w:pStyle w:val="NoSpacing"/>
        <w:numPr>
          <w:ilvl w:val="1"/>
          <w:numId w:val="1"/>
        </w:numPr>
      </w:pPr>
      <w:r>
        <w:t xml:space="preserve">The school’s </w:t>
      </w:r>
      <w:r w:rsidR="00FD6E9B">
        <w:t>Emergency Management Team</w:t>
      </w:r>
    </w:p>
    <w:p w14:paraId="290DE789" w14:textId="77777777" w:rsidR="000560E2" w:rsidRDefault="0004408E" w:rsidP="0004408E">
      <w:pPr>
        <w:pStyle w:val="NoSpacing"/>
        <w:numPr>
          <w:ilvl w:val="1"/>
          <w:numId w:val="1"/>
        </w:numPr>
      </w:pPr>
      <w:r>
        <w:t>The School Board</w:t>
      </w:r>
      <w:r w:rsidR="000560E2">
        <w:t xml:space="preserve"> and/or Parent Advisory group</w:t>
      </w:r>
    </w:p>
    <w:p w14:paraId="0ADA005C" w14:textId="5C5CA53C" w:rsidR="00B10F4A" w:rsidRDefault="000560E2" w:rsidP="0004408E">
      <w:pPr>
        <w:pStyle w:val="NoSpacing"/>
        <w:numPr>
          <w:ilvl w:val="1"/>
          <w:numId w:val="1"/>
        </w:numPr>
      </w:pPr>
      <w:r>
        <w:t xml:space="preserve">Community partners </w:t>
      </w:r>
    </w:p>
    <w:p w14:paraId="7CF28F70" w14:textId="305511C3" w:rsidR="00290963" w:rsidRDefault="00290963" w:rsidP="00290963">
      <w:pPr>
        <w:pStyle w:val="NoSpacing"/>
        <w:numPr>
          <w:ilvl w:val="0"/>
          <w:numId w:val="1"/>
        </w:numPr>
      </w:pPr>
      <w:r>
        <w:t xml:space="preserve">Invite parent and/or community </w:t>
      </w:r>
      <w:r w:rsidR="00C76731">
        <w:t xml:space="preserve">assistance </w:t>
      </w:r>
      <w:r>
        <w:t xml:space="preserve">in gathering </w:t>
      </w:r>
      <w:r w:rsidR="00C76731">
        <w:t>items</w:t>
      </w:r>
    </w:p>
    <w:p w14:paraId="5E6F21BE" w14:textId="212E11F7" w:rsidR="4EDE388D" w:rsidRDefault="4EDE388D" w:rsidP="4EDE388D">
      <w:pPr>
        <w:pStyle w:val="NoSpacing"/>
      </w:pPr>
    </w:p>
    <w:p w14:paraId="6DDE2F4A" w14:textId="535B89DF" w:rsidR="6DBD82EA" w:rsidRDefault="6DBD82EA" w:rsidP="4EDE388D">
      <w:pPr>
        <w:pStyle w:val="NoSpacing"/>
      </w:pPr>
      <w:r>
        <w:t xml:space="preserve">For a less comprehensive Equipment and Supply List, see BC Ministry of Education and Child Care’s </w:t>
      </w:r>
      <w:hyperlink r:id="rId10" w:history="1">
        <w:r w:rsidR="78E04A97" w:rsidRPr="004E6B7F">
          <w:rPr>
            <w:rStyle w:val="Hyperlink"/>
          </w:rPr>
          <w:t>Emergency Management and Planning Guide for Schools, Districts and A</w:t>
        </w:r>
        <w:r w:rsidR="006C1668" w:rsidRPr="004E6B7F">
          <w:rPr>
            <w:rStyle w:val="Hyperlink"/>
          </w:rPr>
          <w:t>uthorities</w:t>
        </w:r>
      </w:hyperlink>
      <w:ins w:id="0" w:author="Microsoft Word" w:date="2024-12-05T16:27:00Z" w16du:dateUtc="2024-12-06T00:27:00Z">
        <w:r w:rsidR="006C1668">
          <w:t>.</w:t>
        </w:r>
      </w:ins>
    </w:p>
    <w:p w14:paraId="198B8865" w14:textId="77777777" w:rsidR="00B10F4A" w:rsidRDefault="00B10F4A" w:rsidP="006471D5">
      <w:pPr>
        <w:pStyle w:val="NoSpacing"/>
      </w:pPr>
    </w:p>
    <w:p w14:paraId="5D63A127" w14:textId="6BBE4717" w:rsidR="001F65BF" w:rsidRPr="00E06477" w:rsidRDefault="00E06477" w:rsidP="006471D5">
      <w:pPr>
        <w:pStyle w:val="NoSpacing"/>
        <w:rPr>
          <w:b/>
          <w:bCs/>
          <w:sz w:val="24"/>
          <w:szCs w:val="24"/>
        </w:rPr>
      </w:pPr>
      <w:r w:rsidRPr="00E06477">
        <w:rPr>
          <w:b/>
          <w:bCs/>
          <w:sz w:val="24"/>
          <w:szCs w:val="24"/>
        </w:rPr>
        <w:t>List Outline</w:t>
      </w:r>
    </w:p>
    <w:p w14:paraId="37D00C19" w14:textId="4117C666" w:rsidR="001F65BF" w:rsidRDefault="000D712C" w:rsidP="000D712C">
      <w:pPr>
        <w:pStyle w:val="NoSpacing"/>
        <w:numPr>
          <w:ilvl w:val="0"/>
          <w:numId w:val="2"/>
        </w:numPr>
      </w:pPr>
      <w:r>
        <w:t>Main Office Emergency Kit</w:t>
      </w:r>
    </w:p>
    <w:p w14:paraId="01551502" w14:textId="58D926B8" w:rsidR="000D712C" w:rsidRDefault="00D46046" w:rsidP="000D712C">
      <w:pPr>
        <w:pStyle w:val="NoSpacing"/>
        <w:numPr>
          <w:ilvl w:val="0"/>
          <w:numId w:val="2"/>
        </w:numPr>
      </w:pPr>
      <w:r>
        <w:t>School Emergency Container</w:t>
      </w:r>
      <w:r w:rsidR="00EE266A">
        <w:t xml:space="preserve"> (separate from the main building)</w:t>
      </w:r>
    </w:p>
    <w:p w14:paraId="78257EF9" w14:textId="12DA3A6D" w:rsidR="00EE266A" w:rsidRDefault="00EE266A" w:rsidP="000D712C">
      <w:pPr>
        <w:pStyle w:val="NoSpacing"/>
        <w:numPr>
          <w:ilvl w:val="0"/>
          <w:numId w:val="2"/>
        </w:numPr>
      </w:pPr>
      <w:r>
        <w:t>School Trauma Kit</w:t>
      </w:r>
    </w:p>
    <w:p w14:paraId="64FA490E" w14:textId="5AFF8BB9" w:rsidR="000C381D" w:rsidRDefault="000C381D" w:rsidP="000D712C">
      <w:pPr>
        <w:pStyle w:val="NoSpacing"/>
        <w:numPr>
          <w:ilvl w:val="0"/>
          <w:numId w:val="2"/>
        </w:numPr>
      </w:pPr>
      <w:r>
        <w:t>Food and Water Supplies</w:t>
      </w:r>
    </w:p>
    <w:p w14:paraId="3F60CAC3" w14:textId="772A6CC4" w:rsidR="00371580" w:rsidRDefault="00371580" w:rsidP="000D712C">
      <w:pPr>
        <w:pStyle w:val="NoSpacing"/>
        <w:numPr>
          <w:ilvl w:val="0"/>
          <w:numId w:val="2"/>
        </w:numPr>
      </w:pPr>
      <w:r>
        <w:t>Staff Comfort Kits</w:t>
      </w:r>
    </w:p>
    <w:p w14:paraId="4DB9753C" w14:textId="2B27119C" w:rsidR="00410713" w:rsidRDefault="00410713" w:rsidP="000D712C">
      <w:pPr>
        <w:pStyle w:val="NoSpacing"/>
        <w:numPr>
          <w:ilvl w:val="0"/>
          <w:numId w:val="2"/>
        </w:numPr>
      </w:pPr>
      <w:r>
        <w:t>Classroom Grab and Go Kits</w:t>
      </w:r>
    </w:p>
    <w:p w14:paraId="6219EAF9" w14:textId="6BBBBB27" w:rsidR="00BC1C3B" w:rsidRDefault="00BC1C3B" w:rsidP="000D712C">
      <w:pPr>
        <w:pStyle w:val="NoSpacing"/>
        <w:numPr>
          <w:ilvl w:val="0"/>
          <w:numId w:val="2"/>
        </w:numPr>
      </w:pPr>
      <w:r>
        <w:t>Student Comfort Kits</w:t>
      </w:r>
    </w:p>
    <w:p w14:paraId="6CCC8F0E" w14:textId="3B79603A" w:rsidR="00BC1C3B" w:rsidRDefault="00BC1C3B" w:rsidP="000D712C">
      <w:pPr>
        <w:pStyle w:val="NoSpacing"/>
        <w:numPr>
          <w:ilvl w:val="0"/>
          <w:numId w:val="2"/>
        </w:numPr>
      </w:pPr>
      <w:r>
        <w:t>First Aid Kits</w:t>
      </w:r>
    </w:p>
    <w:p w14:paraId="661BC28B" w14:textId="77777777" w:rsidR="000D712C" w:rsidRDefault="000D712C" w:rsidP="006471D5">
      <w:pPr>
        <w:pStyle w:val="NoSpacing"/>
      </w:pPr>
    </w:p>
    <w:p w14:paraId="70C2A6C5" w14:textId="13F8D855" w:rsidR="0008691A" w:rsidRPr="004D2615" w:rsidRDefault="00D46046" w:rsidP="006471D5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 </w:t>
      </w:r>
      <w:r w:rsidR="0008691A" w:rsidRPr="004D2615">
        <w:rPr>
          <w:b/>
          <w:bCs/>
          <w:sz w:val="24"/>
          <w:szCs w:val="24"/>
        </w:rPr>
        <w:t>Main Office Emergency Kit</w:t>
      </w:r>
    </w:p>
    <w:p w14:paraId="7684D8C9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School Emergency Management Plan</w:t>
      </w:r>
    </w:p>
    <w:p w14:paraId="617D95B9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Student data (name, phone number, address, emergency contact person, pertinent medical    information, sign in/out sheet if applicable)</w:t>
      </w:r>
    </w:p>
    <w:p w14:paraId="29E5BA0B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 xml:space="preserve">Information cards for all students and staff (includes vital information such as medical and special needs as well as student release data). These cards can be folded and placed inside a lanyard for confidentiality. </w:t>
      </w:r>
    </w:p>
    <w:p w14:paraId="6D1EF7AF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Student release forms</w:t>
      </w:r>
    </w:p>
    <w:p w14:paraId="5810DD8C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Staff data (name, phone number, address, emergency contact person, pertinent medical information, sign in/out sheet if applicable)</w:t>
      </w:r>
    </w:p>
    <w:p w14:paraId="1A103022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List of staff with any emergency training/skills/ICS responsibilities</w:t>
      </w:r>
    </w:p>
    <w:p w14:paraId="7A134DE2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School profile and building information</w:t>
      </w:r>
    </w:p>
    <w:p w14:paraId="519FC685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Map of school area</w:t>
      </w:r>
    </w:p>
    <w:p w14:paraId="798FBA0C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Map of relocation route (if not included in the school area map)</w:t>
      </w:r>
    </w:p>
    <w:p w14:paraId="19E1677B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Traffic safety vests</w:t>
      </w:r>
    </w:p>
    <w:p w14:paraId="774B9CBE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Keys</w:t>
      </w:r>
    </w:p>
    <w:p w14:paraId="2AC914AB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First</w:t>
      </w:r>
      <w:r w:rsidRPr="006471D5">
        <w:rPr>
          <w:rFonts w:ascii="Cambria Math" w:hAnsi="Cambria Math" w:cs="Cambria Math"/>
        </w:rPr>
        <w:t>‐</w:t>
      </w:r>
      <w:r w:rsidRPr="006471D5">
        <w:t>aid Kit (See First Aid Kit contents)</w:t>
      </w:r>
    </w:p>
    <w:p w14:paraId="7F2AB078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Charged cell phone</w:t>
      </w:r>
    </w:p>
    <w:p w14:paraId="23C0EF52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Megaphone</w:t>
      </w:r>
    </w:p>
    <w:p w14:paraId="3BA9DCDA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Portable radio(s) and batteries</w:t>
      </w:r>
    </w:p>
    <w:p w14:paraId="7E8A7CA5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List of that day’s class trips</w:t>
      </w:r>
    </w:p>
    <w:p w14:paraId="21DCC3E6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List of that day’s substitute teachers</w:t>
      </w:r>
    </w:p>
    <w:p w14:paraId="2D540F12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Visitor sign</w:t>
      </w:r>
      <w:r w:rsidRPr="006471D5">
        <w:rPr>
          <w:rFonts w:ascii="Cambria Math" w:hAnsi="Cambria Math" w:cs="Cambria Math"/>
        </w:rPr>
        <w:t>‐</w:t>
      </w:r>
      <w:r w:rsidRPr="006471D5">
        <w:t>in sheet</w:t>
      </w:r>
    </w:p>
    <w:p w14:paraId="0CD2E814" w14:textId="77777777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Staff sign</w:t>
      </w:r>
      <w:r w:rsidRPr="006471D5">
        <w:rPr>
          <w:rFonts w:ascii="Cambria Math" w:hAnsi="Cambria Math" w:cs="Cambria Math"/>
        </w:rPr>
        <w:t>‐</w:t>
      </w:r>
      <w:r w:rsidRPr="006471D5">
        <w:t>in/sign</w:t>
      </w:r>
      <w:r w:rsidRPr="006471D5">
        <w:rPr>
          <w:rFonts w:ascii="Cambria Math" w:hAnsi="Cambria Math" w:cs="Cambria Math"/>
        </w:rPr>
        <w:t>‐</w:t>
      </w:r>
      <w:r w:rsidRPr="006471D5">
        <w:t>out sheet, if pertinent</w:t>
      </w:r>
    </w:p>
    <w:p w14:paraId="121E0622" w14:textId="2CC50ABE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Student medications (including epi-pens)</w:t>
      </w:r>
      <w:r w:rsidR="1B132531">
        <w:t xml:space="preserve"> - in a portable container</w:t>
      </w:r>
    </w:p>
    <w:p w14:paraId="24DE090A" w14:textId="69D89C69" w:rsidR="0008691A" w:rsidRPr="006471D5" w:rsidRDefault="0008691A" w:rsidP="004D2615">
      <w:pPr>
        <w:pStyle w:val="NoSpacing"/>
        <w:numPr>
          <w:ilvl w:val="0"/>
          <w:numId w:val="3"/>
        </w:numPr>
      </w:pPr>
      <w:r w:rsidRPr="006471D5">
        <w:t>Basic office supply kit (pens, pencils, felt markers, scissors, stapler, paper, clip boards</w:t>
      </w:r>
      <w:r w:rsidR="3C757710">
        <w:t>)</w:t>
      </w:r>
    </w:p>
    <w:p w14:paraId="750D916E" w14:textId="77777777" w:rsidR="0008691A" w:rsidRPr="006471D5" w:rsidRDefault="0008691A" w:rsidP="006471D5">
      <w:pPr>
        <w:pStyle w:val="NoSpacing"/>
      </w:pPr>
    </w:p>
    <w:p w14:paraId="24913022" w14:textId="77777777" w:rsidR="0008691A" w:rsidRPr="006471D5" w:rsidRDefault="0008691A" w:rsidP="006471D5">
      <w:pPr>
        <w:pStyle w:val="NoSpacing"/>
      </w:pPr>
    </w:p>
    <w:p w14:paraId="70F055E6" w14:textId="77777777" w:rsidR="0008691A" w:rsidRPr="006471D5" w:rsidRDefault="0008691A" w:rsidP="006471D5">
      <w:pPr>
        <w:pStyle w:val="NoSpacing"/>
      </w:pPr>
    </w:p>
    <w:p w14:paraId="4F1C58AE" w14:textId="192DE5AA" w:rsidR="0008691A" w:rsidRPr="00D46046" w:rsidRDefault="00D46046" w:rsidP="006471D5">
      <w:pPr>
        <w:pStyle w:val="NoSpacing"/>
        <w:rPr>
          <w:b/>
          <w:bCs/>
          <w:sz w:val="24"/>
          <w:szCs w:val="24"/>
        </w:rPr>
      </w:pPr>
      <w:bookmarkStart w:id="1" w:name="_School_Emergency_Container"/>
      <w:bookmarkEnd w:id="1"/>
      <w:r>
        <w:rPr>
          <w:b/>
          <w:bCs/>
          <w:sz w:val="24"/>
          <w:szCs w:val="24"/>
        </w:rPr>
        <w:t xml:space="preserve">2. </w:t>
      </w:r>
      <w:r w:rsidR="0008691A" w:rsidRPr="00D46046">
        <w:rPr>
          <w:b/>
          <w:bCs/>
          <w:sz w:val="24"/>
          <w:szCs w:val="24"/>
        </w:rPr>
        <w:t>School Emergency Container</w:t>
      </w:r>
    </w:p>
    <w:p w14:paraId="3D3B9F4C" w14:textId="77777777" w:rsidR="00D46046" w:rsidRDefault="0008691A" w:rsidP="006471D5">
      <w:pPr>
        <w:pStyle w:val="NoSpacing"/>
      </w:pPr>
      <w:r w:rsidRPr="006471D5">
        <w:tab/>
      </w:r>
    </w:p>
    <w:p w14:paraId="5F9F24A2" w14:textId="774D3F8D" w:rsidR="00D46046" w:rsidRDefault="0008691A" w:rsidP="006471D5">
      <w:pPr>
        <w:pStyle w:val="NoSpacing"/>
        <w:rPr>
          <w:b/>
          <w:bCs/>
        </w:rPr>
      </w:pPr>
      <w:r w:rsidRPr="00D46046">
        <w:rPr>
          <w:b/>
          <w:bCs/>
        </w:rPr>
        <w:t>Basic Equipmen</w:t>
      </w:r>
      <w:r w:rsidR="00D46046">
        <w:rPr>
          <w:b/>
          <w:bCs/>
        </w:rPr>
        <w:t>t</w:t>
      </w:r>
    </w:p>
    <w:p w14:paraId="751ACD0B" w14:textId="5B9AE063" w:rsidR="0008691A" w:rsidRPr="00D46046" w:rsidRDefault="0008691A" w:rsidP="00D46046">
      <w:pPr>
        <w:pStyle w:val="NoSpacing"/>
        <w:numPr>
          <w:ilvl w:val="0"/>
          <w:numId w:val="4"/>
        </w:numPr>
        <w:rPr>
          <w:b/>
          <w:bCs/>
        </w:rPr>
      </w:pPr>
      <w:r w:rsidRPr="006471D5">
        <w:t>Tarpaulins 24’ x 40 ‘</w:t>
      </w:r>
    </w:p>
    <w:p w14:paraId="20390AF8" w14:textId="7DDE5BD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Nylon rope ½</w:t>
      </w:r>
      <w:proofErr w:type="gramStart"/>
      <w:r w:rsidR="3BC440BE">
        <w:t xml:space="preserve">’ </w:t>
      </w:r>
      <w:r w:rsidRPr="006471D5">
        <w:t xml:space="preserve"> x</w:t>
      </w:r>
      <w:proofErr w:type="gramEnd"/>
      <w:r w:rsidRPr="006471D5">
        <w:t xml:space="preserve"> 100’</w:t>
      </w:r>
    </w:p>
    <w:p w14:paraId="47669C31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Nylon rope 3/8” x 100’</w:t>
      </w:r>
    </w:p>
    <w:p w14:paraId="4682E44F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Tent pegs (3 packs)</w:t>
      </w:r>
    </w:p>
    <w:p w14:paraId="267D82BE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Tent poles - to hold up tarpaulins to form tents (3 packs)</w:t>
      </w:r>
    </w:p>
    <w:p w14:paraId="380D76E9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Knife (heavy duty multi-blade (3)</w:t>
      </w:r>
    </w:p>
    <w:p w14:paraId="779791D9" w14:textId="123B51BB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 xml:space="preserve">Small </w:t>
      </w:r>
      <w:r w:rsidR="645429CD">
        <w:t>sledgehammer</w:t>
      </w:r>
      <w:r w:rsidRPr="006471D5">
        <w:t xml:space="preserve"> (2)</w:t>
      </w:r>
    </w:p>
    <w:p w14:paraId="0CC31D6F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Handsaw</w:t>
      </w:r>
    </w:p>
    <w:p w14:paraId="031195EC" w14:textId="083C570B" w:rsidR="005D517F" w:rsidRPr="006471D5" w:rsidRDefault="005D517F" w:rsidP="00D46046">
      <w:pPr>
        <w:pStyle w:val="NoSpacing"/>
        <w:numPr>
          <w:ilvl w:val="0"/>
          <w:numId w:val="4"/>
        </w:numPr>
      </w:pPr>
      <w:r w:rsidRPr="006471D5">
        <w:t>Tie wire</w:t>
      </w:r>
    </w:p>
    <w:p w14:paraId="344CD882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School Trauma First Aid Kit (in case all kits are not retrieved from the building)</w:t>
      </w:r>
    </w:p>
    <w:p w14:paraId="031ABB03" w14:textId="3984AF58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Emergency blankets</w:t>
      </w:r>
    </w:p>
    <w:p w14:paraId="33851604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Two-way radios of sufficient number and range to suit school (batteries charged)</w:t>
      </w:r>
    </w:p>
    <w:p w14:paraId="13AA6C94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Battery-operated flashlights and spare batteries (3)</w:t>
      </w:r>
    </w:p>
    <w:p w14:paraId="0C141B12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Class B hard hat (4)</w:t>
      </w:r>
    </w:p>
    <w:p w14:paraId="7A5F48F1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Safety goggles (4)</w:t>
      </w:r>
    </w:p>
    <w:p w14:paraId="347E49BA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Leather work gloves (4)</w:t>
      </w:r>
    </w:p>
    <w:p w14:paraId="6BDF27EE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Dust masks (4)</w:t>
      </w:r>
    </w:p>
    <w:p w14:paraId="6B0BBA9D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Double-end 36” crowbar</w:t>
      </w:r>
    </w:p>
    <w:p w14:paraId="3C02FB44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Fire axe</w:t>
      </w:r>
    </w:p>
    <w:p w14:paraId="596E3EA3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Pick</w:t>
      </w:r>
    </w:p>
    <w:p w14:paraId="7565D25F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Shovel</w:t>
      </w:r>
    </w:p>
    <w:p w14:paraId="5E447A93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Multi-bit screwdriver</w:t>
      </w:r>
    </w:p>
    <w:p w14:paraId="041F412F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Crescent wrench</w:t>
      </w:r>
    </w:p>
    <w:p w14:paraId="3E144B24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Vise-grip</w:t>
      </w:r>
    </w:p>
    <w:p w14:paraId="2B937E38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Duct tape</w:t>
      </w:r>
    </w:p>
    <w:p w14:paraId="545DF186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Garbage bags</w:t>
      </w:r>
    </w:p>
    <w:p w14:paraId="330790F3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Basic office supply kit (pens, pencils, felt markers, scissors, stapler, paper, clip boards)</w:t>
      </w:r>
    </w:p>
    <w:p w14:paraId="44508A00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Glow sticks</w:t>
      </w:r>
    </w:p>
    <w:p w14:paraId="60CB0607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Battery-operated portable radios and spare batteries (3)</w:t>
      </w:r>
    </w:p>
    <w:p w14:paraId="67B32730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Waterproof matches (3 packs)</w:t>
      </w:r>
    </w:p>
    <w:p w14:paraId="02A40CCB" w14:textId="67A56C9B" w:rsidR="0079156C" w:rsidRPr="006471D5" w:rsidRDefault="0079156C" w:rsidP="00D46046">
      <w:pPr>
        <w:pStyle w:val="NoSpacing"/>
        <w:numPr>
          <w:ilvl w:val="0"/>
          <w:numId w:val="4"/>
        </w:numPr>
      </w:pPr>
      <w:r w:rsidRPr="006471D5">
        <w:t>Candles</w:t>
      </w:r>
    </w:p>
    <w:p w14:paraId="7F88EF83" w14:textId="00D60289" w:rsidR="004E7891" w:rsidRPr="006471D5" w:rsidRDefault="004E7891" w:rsidP="00D46046">
      <w:pPr>
        <w:pStyle w:val="NoSpacing"/>
        <w:numPr>
          <w:ilvl w:val="0"/>
          <w:numId w:val="4"/>
        </w:numPr>
      </w:pPr>
      <w:r w:rsidRPr="006471D5">
        <w:t>Safety pins</w:t>
      </w:r>
    </w:p>
    <w:p w14:paraId="5EF344D0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 xml:space="preserve">Box of fire logs </w:t>
      </w:r>
    </w:p>
    <w:p w14:paraId="35A3BA60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Water purification tablets (3 packs of 30)</w:t>
      </w:r>
    </w:p>
    <w:p w14:paraId="6531D468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Food rations (</w:t>
      </w:r>
      <w:proofErr w:type="gramStart"/>
      <w:r w:rsidRPr="006471D5">
        <w:t>sufficient amount</w:t>
      </w:r>
      <w:proofErr w:type="gramEnd"/>
      <w:r w:rsidRPr="006471D5">
        <w:t xml:space="preserve"> for expected number of staff/students for 72 hours)</w:t>
      </w:r>
    </w:p>
    <w:p w14:paraId="43AE8A53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Water rations (</w:t>
      </w:r>
      <w:proofErr w:type="gramStart"/>
      <w:r w:rsidRPr="006471D5">
        <w:t>sufficient amount</w:t>
      </w:r>
      <w:proofErr w:type="gramEnd"/>
      <w:r w:rsidRPr="006471D5">
        <w:t xml:space="preserve"> for expected number of staff/students for 72 hours)</w:t>
      </w:r>
    </w:p>
    <w:p w14:paraId="19FD6540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 xml:space="preserve">Minimum of nine Incident Command Vests with identification – 1 green (command centre), 2 red (First Aid Unit) and 6 </w:t>
      </w:r>
      <w:proofErr w:type="gramStart"/>
      <w:r w:rsidRPr="006471D5">
        <w:t>orange</w:t>
      </w:r>
      <w:proofErr w:type="gramEnd"/>
      <w:r w:rsidRPr="006471D5">
        <w:t xml:space="preserve"> (Various Operations)</w:t>
      </w:r>
    </w:p>
    <w:p w14:paraId="29220C96" w14:textId="77777777" w:rsidR="0008691A" w:rsidRPr="006471D5" w:rsidRDefault="0008691A" w:rsidP="00D46046">
      <w:pPr>
        <w:pStyle w:val="NoSpacing"/>
        <w:numPr>
          <w:ilvl w:val="0"/>
          <w:numId w:val="4"/>
        </w:numPr>
      </w:pPr>
      <w:r w:rsidRPr="006471D5">
        <w:t>Set of Incident Command Station Signs (450x600 mm double-sided coroplast supported by 2 m steel rod that is pushed into the ground (Signs: Command Centre, First Aid, Food and Water, Restroom, Search and Rescue, Morgue)</w:t>
      </w:r>
    </w:p>
    <w:p w14:paraId="16049551" w14:textId="77777777" w:rsidR="0008691A" w:rsidRPr="00D46046" w:rsidRDefault="0008691A" w:rsidP="006471D5">
      <w:pPr>
        <w:pStyle w:val="NoSpacing"/>
        <w:rPr>
          <w:b/>
          <w:bCs/>
        </w:rPr>
      </w:pPr>
      <w:r w:rsidRPr="00D46046">
        <w:rPr>
          <w:b/>
          <w:bCs/>
        </w:rPr>
        <w:t>Basic Sanitary Supplies</w:t>
      </w:r>
    </w:p>
    <w:p w14:paraId="48E0F3DB" w14:textId="77777777" w:rsidR="0008691A" w:rsidRPr="006471D5" w:rsidRDefault="0008691A" w:rsidP="00D46046">
      <w:pPr>
        <w:pStyle w:val="NoSpacing"/>
        <w:numPr>
          <w:ilvl w:val="0"/>
          <w:numId w:val="5"/>
        </w:numPr>
      </w:pPr>
      <w:r w:rsidRPr="006471D5">
        <w:t>Roll of black polyethylene (used to form privacy screen for latrines)</w:t>
      </w:r>
    </w:p>
    <w:p w14:paraId="78F7F192" w14:textId="77777777" w:rsidR="0008691A" w:rsidRPr="006471D5" w:rsidRDefault="0008691A" w:rsidP="00D46046">
      <w:pPr>
        <w:pStyle w:val="NoSpacing"/>
        <w:numPr>
          <w:ilvl w:val="0"/>
          <w:numId w:val="5"/>
        </w:numPr>
      </w:pPr>
      <w:r w:rsidRPr="006471D5">
        <w:t>Buckets (4)</w:t>
      </w:r>
    </w:p>
    <w:p w14:paraId="5AFB6626" w14:textId="77777777" w:rsidR="0008691A" w:rsidRPr="006471D5" w:rsidRDefault="0008691A" w:rsidP="00D46046">
      <w:pPr>
        <w:pStyle w:val="NoSpacing"/>
        <w:numPr>
          <w:ilvl w:val="0"/>
          <w:numId w:val="5"/>
        </w:numPr>
      </w:pPr>
      <w:r w:rsidRPr="006471D5">
        <w:t>White kitchen plastic trash bags (to line buckets) and twist ties (1 box)</w:t>
      </w:r>
    </w:p>
    <w:p w14:paraId="798AA03C" w14:textId="77777777" w:rsidR="0008691A" w:rsidRPr="006471D5" w:rsidRDefault="0008691A" w:rsidP="00D46046">
      <w:pPr>
        <w:pStyle w:val="NoSpacing"/>
        <w:numPr>
          <w:ilvl w:val="0"/>
          <w:numId w:val="5"/>
        </w:numPr>
      </w:pPr>
      <w:r w:rsidRPr="006471D5">
        <w:t>Rolls of toilet paper (2 packs of 24)</w:t>
      </w:r>
    </w:p>
    <w:p w14:paraId="5632153B" w14:textId="77777777" w:rsidR="0008691A" w:rsidRPr="006471D5" w:rsidRDefault="0008691A" w:rsidP="00D46046">
      <w:pPr>
        <w:pStyle w:val="NoSpacing"/>
        <w:numPr>
          <w:ilvl w:val="0"/>
          <w:numId w:val="5"/>
        </w:numPr>
      </w:pPr>
      <w:r w:rsidRPr="006471D5">
        <w:t>Sanitary pads (2 packs)</w:t>
      </w:r>
    </w:p>
    <w:p w14:paraId="5A6566F4" w14:textId="77777777" w:rsidR="0008691A" w:rsidRPr="006471D5" w:rsidRDefault="0008691A" w:rsidP="00D46046">
      <w:pPr>
        <w:pStyle w:val="NoSpacing"/>
        <w:numPr>
          <w:ilvl w:val="0"/>
          <w:numId w:val="5"/>
        </w:numPr>
      </w:pPr>
      <w:r w:rsidRPr="006471D5">
        <w:t>Disinfectant spray (2 cans)</w:t>
      </w:r>
    </w:p>
    <w:p w14:paraId="7F2B7567" w14:textId="77777777" w:rsidR="0008691A" w:rsidRPr="006471D5" w:rsidRDefault="0008691A" w:rsidP="00D46046">
      <w:pPr>
        <w:pStyle w:val="NoSpacing"/>
        <w:numPr>
          <w:ilvl w:val="0"/>
          <w:numId w:val="5"/>
        </w:numPr>
      </w:pPr>
      <w:r w:rsidRPr="006471D5">
        <w:t>Pre-moistened towelettes (2 boxes)</w:t>
      </w:r>
    </w:p>
    <w:p w14:paraId="4143FDA8" w14:textId="77777777" w:rsidR="0008691A" w:rsidRPr="006471D5" w:rsidRDefault="0008691A" w:rsidP="006471D5">
      <w:pPr>
        <w:pStyle w:val="NoSpacing"/>
      </w:pPr>
    </w:p>
    <w:p w14:paraId="6866FF01" w14:textId="76E758B6" w:rsidR="0008691A" w:rsidRPr="00EE266A" w:rsidRDefault="00EE266A" w:rsidP="006471D5">
      <w:pPr>
        <w:pStyle w:val="NoSpacing"/>
        <w:rPr>
          <w:b/>
          <w:bCs/>
          <w:sz w:val="24"/>
          <w:szCs w:val="24"/>
        </w:rPr>
      </w:pPr>
      <w:bookmarkStart w:id="2" w:name="_School_Trauma_Kit"/>
      <w:bookmarkEnd w:id="2"/>
      <w:r w:rsidRPr="00EE266A">
        <w:rPr>
          <w:b/>
          <w:bCs/>
          <w:sz w:val="24"/>
          <w:szCs w:val="24"/>
        </w:rPr>
        <w:t xml:space="preserve">3. </w:t>
      </w:r>
      <w:r w:rsidR="0008691A" w:rsidRPr="00EE266A">
        <w:rPr>
          <w:b/>
          <w:bCs/>
          <w:sz w:val="24"/>
          <w:szCs w:val="24"/>
        </w:rPr>
        <w:t xml:space="preserve">School Trauma Kit </w:t>
      </w:r>
    </w:p>
    <w:p w14:paraId="5251B58F" w14:textId="77777777" w:rsidR="0008691A" w:rsidRPr="006471D5" w:rsidRDefault="0008691A" w:rsidP="006471D5">
      <w:pPr>
        <w:pStyle w:val="NoSpacing"/>
      </w:pPr>
      <w:r w:rsidRPr="006471D5">
        <w:t>(Place in clearly marked water-resistant nylon kit bag for storage)</w:t>
      </w:r>
    </w:p>
    <w:p w14:paraId="23AF13E1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Reflective arm band (2)</w:t>
      </w:r>
    </w:p>
    <w:p w14:paraId="0E9A6BEB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Tensor bandage 3” x 5 yd (6)</w:t>
      </w:r>
    </w:p>
    <w:p w14:paraId="552ACD4B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Cotton triangular bandage with 2 safety pins each (12)</w:t>
      </w:r>
    </w:p>
    <w:p w14:paraId="6612958E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Sterile pressure dressing 4” x 6” (20)</w:t>
      </w:r>
    </w:p>
    <w:p w14:paraId="72004438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Sterile pressure dressing 4” x 4” (30)</w:t>
      </w:r>
    </w:p>
    <w:p w14:paraId="0F461E2B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Conforming stretch bandage 3” x 5 yd (30)</w:t>
      </w:r>
    </w:p>
    <w:p w14:paraId="10001AFC" w14:textId="55FF9145" w:rsidR="0008691A" w:rsidRPr="006471D5" w:rsidRDefault="0008691A" w:rsidP="00486079">
      <w:pPr>
        <w:pStyle w:val="NoSpacing"/>
        <w:numPr>
          <w:ilvl w:val="1"/>
          <w:numId w:val="6"/>
        </w:numPr>
      </w:pPr>
      <w:r w:rsidRPr="006471D5">
        <w:t>Non-sterile gauze sponge 4” x 4” (600)</w:t>
      </w:r>
    </w:p>
    <w:p w14:paraId="6F17F456" w14:textId="477E71C8" w:rsidR="0008691A" w:rsidRPr="006471D5" w:rsidRDefault="0008691A" w:rsidP="00486079">
      <w:pPr>
        <w:pStyle w:val="NoSpacing"/>
        <w:numPr>
          <w:ilvl w:val="0"/>
          <w:numId w:val="6"/>
        </w:numPr>
      </w:pPr>
      <w:proofErr w:type="spellStart"/>
      <w:r w:rsidRPr="006471D5">
        <w:t>Telfa</w:t>
      </w:r>
      <w:proofErr w:type="spellEnd"/>
      <w:r w:rsidR="009917ED">
        <w:t xml:space="preserve"> (non-adherent)</w:t>
      </w:r>
      <w:r w:rsidRPr="006471D5">
        <w:t xml:space="preserve"> sterile gauze pad 3” x 4” (30)</w:t>
      </w:r>
    </w:p>
    <w:p w14:paraId="05056954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Sterile abdominal pad 8” x 10” (30)</w:t>
      </w:r>
    </w:p>
    <w:p w14:paraId="3BA66627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Instant cold pack (4)</w:t>
      </w:r>
    </w:p>
    <w:p w14:paraId="79A9A734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Splinter tweezers (3 pair)</w:t>
      </w:r>
    </w:p>
    <w:p w14:paraId="7C806934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Surgical scissors (3 pair)</w:t>
      </w:r>
    </w:p>
    <w:p w14:paraId="6550DEB5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Universal scissors (2 pair)</w:t>
      </w:r>
    </w:p>
    <w:p w14:paraId="6A7CB878" w14:textId="73BC8BF1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 xml:space="preserve">Non-sterile </w:t>
      </w:r>
      <w:r w:rsidR="00F91F52">
        <w:t>Esmar</w:t>
      </w:r>
      <w:r w:rsidRPr="006471D5">
        <w:t>ch bandage 3” x 5 yd (1)</w:t>
      </w:r>
    </w:p>
    <w:p w14:paraId="4DBDB0F4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Nitrile (non-latex) gloves (100 pair)</w:t>
      </w:r>
    </w:p>
    <w:p w14:paraId="013A66EC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Pocket mark with one-way valve and Oxygen outlet (2)</w:t>
      </w:r>
    </w:p>
    <w:p w14:paraId="388B1CE3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Laerdal pocket mask (2)</w:t>
      </w:r>
    </w:p>
    <w:p w14:paraId="4BE0104D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Aluminum splint (12)</w:t>
      </w:r>
    </w:p>
    <w:p w14:paraId="6DDE2520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Straps for spine board (2 sets)</w:t>
      </w:r>
    </w:p>
    <w:p w14:paraId="7E431D94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Emergency foil blanket (36)</w:t>
      </w:r>
    </w:p>
    <w:p w14:paraId="6FD2B8C3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Waterproof flashlight with batteries (2)</w:t>
      </w:r>
    </w:p>
    <w:p w14:paraId="020716BE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12-hour emergency light-stick (4)</w:t>
      </w:r>
    </w:p>
    <w:p w14:paraId="65001AEA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Signal whistle (2)</w:t>
      </w:r>
    </w:p>
    <w:p w14:paraId="50155D13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Clipboard (1)</w:t>
      </w:r>
    </w:p>
    <w:p w14:paraId="5EA0791E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Ball point pen with flex grip (2)</w:t>
      </w:r>
    </w:p>
    <w:p w14:paraId="4D535E39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Dry erase marker – red (1)</w:t>
      </w:r>
    </w:p>
    <w:p w14:paraId="125280E2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Ruled paper pad (1)</w:t>
      </w:r>
    </w:p>
    <w:p w14:paraId="02271F38" w14:textId="77777777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First aid manual (1)</w:t>
      </w:r>
    </w:p>
    <w:p w14:paraId="31E554E7" w14:textId="76C33B49" w:rsidR="0008691A" w:rsidRPr="006471D5" w:rsidRDefault="0008691A" w:rsidP="00486079">
      <w:pPr>
        <w:pStyle w:val="NoSpacing"/>
        <w:numPr>
          <w:ilvl w:val="0"/>
          <w:numId w:val="6"/>
        </w:numPr>
      </w:pPr>
      <w:r w:rsidRPr="006471D5">
        <w:t>Incident Command Vest</w:t>
      </w:r>
    </w:p>
    <w:p w14:paraId="45F6E62E" w14:textId="05795693" w:rsidR="0008691A" w:rsidRPr="000C381D" w:rsidRDefault="0008691A" w:rsidP="006471D5">
      <w:pPr>
        <w:pStyle w:val="NoSpacing"/>
        <w:rPr>
          <w:b/>
          <w:bCs/>
          <w:sz w:val="24"/>
          <w:szCs w:val="24"/>
        </w:rPr>
      </w:pPr>
      <w:bookmarkStart w:id="3" w:name="_Food_and_Water"/>
      <w:bookmarkEnd w:id="3"/>
      <w:r w:rsidRPr="006471D5">
        <w:br w:type="page"/>
      </w:r>
      <w:r w:rsidR="000C381D" w:rsidRPr="000C381D">
        <w:rPr>
          <w:b/>
          <w:bCs/>
          <w:sz w:val="24"/>
          <w:szCs w:val="24"/>
        </w:rPr>
        <w:t xml:space="preserve">4. </w:t>
      </w:r>
      <w:r w:rsidRPr="000C381D">
        <w:rPr>
          <w:b/>
          <w:bCs/>
          <w:sz w:val="24"/>
          <w:szCs w:val="24"/>
        </w:rPr>
        <w:t xml:space="preserve">Food and Water Supplies </w:t>
      </w:r>
    </w:p>
    <w:p w14:paraId="3097C9FB" w14:textId="77777777" w:rsidR="0008691A" w:rsidRPr="006471D5" w:rsidRDefault="0008691A" w:rsidP="006471D5">
      <w:pPr>
        <w:pStyle w:val="NoSpacing"/>
      </w:pPr>
      <w:r w:rsidRPr="006471D5">
        <w:t>Must be regularly replenished for freshness</w:t>
      </w:r>
    </w:p>
    <w:p w14:paraId="4A2C786D" w14:textId="77777777" w:rsidR="0008691A" w:rsidRPr="006471D5" w:rsidRDefault="0008691A" w:rsidP="000C381D">
      <w:pPr>
        <w:pStyle w:val="NoSpacing"/>
        <w:numPr>
          <w:ilvl w:val="0"/>
          <w:numId w:val="7"/>
        </w:numPr>
      </w:pPr>
      <w:r w:rsidRPr="006471D5">
        <w:t>As much water as can be stored, in both individual bottles and carboys</w:t>
      </w:r>
    </w:p>
    <w:p w14:paraId="2714CA10" w14:textId="77777777" w:rsidR="0008691A" w:rsidRPr="006471D5" w:rsidRDefault="0008691A" w:rsidP="000C381D">
      <w:pPr>
        <w:pStyle w:val="NoSpacing"/>
        <w:numPr>
          <w:ilvl w:val="0"/>
          <w:numId w:val="7"/>
        </w:numPr>
      </w:pPr>
      <w:r w:rsidRPr="006471D5">
        <w:t>Juices</w:t>
      </w:r>
    </w:p>
    <w:p w14:paraId="639880D5" w14:textId="77777777" w:rsidR="0008691A" w:rsidRPr="006471D5" w:rsidRDefault="0008691A" w:rsidP="000C381D">
      <w:pPr>
        <w:pStyle w:val="NoSpacing"/>
        <w:numPr>
          <w:ilvl w:val="0"/>
          <w:numId w:val="7"/>
        </w:numPr>
      </w:pPr>
      <w:r w:rsidRPr="006471D5">
        <w:t>Non-perishable, compact foods that require no refrigeration</w:t>
      </w:r>
    </w:p>
    <w:p w14:paraId="6C934DFB" w14:textId="77777777" w:rsidR="0008691A" w:rsidRPr="006471D5" w:rsidRDefault="0008691A" w:rsidP="000C381D">
      <w:pPr>
        <w:pStyle w:val="NoSpacing"/>
        <w:numPr>
          <w:ilvl w:val="0"/>
          <w:numId w:val="7"/>
        </w:numPr>
      </w:pPr>
      <w:r w:rsidRPr="006471D5">
        <w:t>Water treatment chemicals</w:t>
      </w:r>
    </w:p>
    <w:p w14:paraId="6A2397E2" w14:textId="77777777" w:rsidR="0008691A" w:rsidRPr="006471D5" w:rsidRDefault="0008691A" w:rsidP="000C381D">
      <w:pPr>
        <w:pStyle w:val="NoSpacing"/>
        <w:numPr>
          <w:ilvl w:val="0"/>
          <w:numId w:val="7"/>
        </w:numPr>
      </w:pPr>
      <w:r w:rsidRPr="006471D5">
        <w:t>Manual can opener, bottle opener</w:t>
      </w:r>
    </w:p>
    <w:p w14:paraId="7286A31F" w14:textId="77777777" w:rsidR="0008691A" w:rsidRPr="006471D5" w:rsidRDefault="0008691A" w:rsidP="000C381D">
      <w:pPr>
        <w:pStyle w:val="NoSpacing"/>
        <w:numPr>
          <w:ilvl w:val="0"/>
          <w:numId w:val="7"/>
        </w:numPr>
      </w:pPr>
      <w:r w:rsidRPr="006471D5">
        <w:t>Evaporated or canned milk</w:t>
      </w:r>
    </w:p>
    <w:p w14:paraId="322CDD4A" w14:textId="77777777" w:rsidR="0008691A" w:rsidRPr="006471D5" w:rsidRDefault="0008691A" w:rsidP="000C381D">
      <w:pPr>
        <w:pStyle w:val="NoSpacing"/>
        <w:numPr>
          <w:ilvl w:val="0"/>
          <w:numId w:val="7"/>
        </w:numPr>
      </w:pPr>
      <w:r w:rsidRPr="006471D5">
        <w:t>Soup base</w:t>
      </w:r>
    </w:p>
    <w:p w14:paraId="7E3231A0" w14:textId="77777777" w:rsidR="0008691A" w:rsidRPr="006471D5" w:rsidRDefault="0008691A" w:rsidP="000C381D">
      <w:pPr>
        <w:pStyle w:val="NoSpacing"/>
        <w:numPr>
          <w:ilvl w:val="0"/>
          <w:numId w:val="7"/>
        </w:numPr>
      </w:pPr>
      <w:r w:rsidRPr="006471D5">
        <w:t>Cereals</w:t>
      </w:r>
    </w:p>
    <w:p w14:paraId="66A6CDD8" w14:textId="77777777" w:rsidR="0008691A" w:rsidRPr="006471D5" w:rsidRDefault="0008691A" w:rsidP="000C381D">
      <w:pPr>
        <w:pStyle w:val="NoSpacing"/>
        <w:numPr>
          <w:ilvl w:val="0"/>
          <w:numId w:val="7"/>
        </w:numPr>
      </w:pPr>
      <w:r w:rsidRPr="006471D5">
        <w:t>Paper cups, plates</w:t>
      </w:r>
    </w:p>
    <w:p w14:paraId="2833C816" w14:textId="77777777" w:rsidR="0008691A" w:rsidRPr="006471D5" w:rsidRDefault="0008691A" w:rsidP="000C381D">
      <w:pPr>
        <w:pStyle w:val="NoSpacing"/>
        <w:numPr>
          <w:ilvl w:val="0"/>
          <w:numId w:val="7"/>
        </w:numPr>
      </w:pPr>
      <w:r w:rsidRPr="006471D5">
        <w:t>Utensils</w:t>
      </w:r>
    </w:p>
    <w:p w14:paraId="658FCE0E" w14:textId="77777777" w:rsidR="0008691A" w:rsidRPr="006471D5" w:rsidRDefault="0008691A" w:rsidP="000C381D">
      <w:pPr>
        <w:pStyle w:val="NoSpacing"/>
        <w:numPr>
          <w:ilvl w:val="0"/>
          <w:numId w:val="7"/>
        </w:numPr>
      </w:pPr>
      <w:r w:rsidRPr="006471D5">
        <w:t>Aluminum foil/plastic wrap</w:t>
      </w:r>
    </w:p>
    <w:p w14:paraId="58E0D5A9" w14:textId="77777777" w:rsidR="0008691A" w:rsidRPr="006471D5" w:rsidRDefault="0008691A" w:rsidP="000C381D">
      <w:pPr>
        <w:pStyle w:val="NoSpacing"/>
        <w:numPr>
          <w:ilvl w:val="0"/>
          <w:numId w:val="7"/>
        </w:numPr>
      </w:pPr>
      <w:r w:rsidRPr="006471D5">
        <w:t>Sealed container for storage</w:t>
      </w:r>
    </w:p>
    <w:p w14:paraId="4471A7C9" w14:textId="77777777" w:rsidR="0008691A" w:rsidRPr="006471D5" w:rsidRDefault="0008691A" w:rsidP="000C381D">
      <w:pPr>
        <w:pStyle w:val="NoSpacing"/>
        <w:numPr>
          <w:ilvl w:val="0"/>
          <w:numId w:val="7"/>
        </w:numPr>
      </w:pPr>
      <w:r w:rsidRPr="006471D5">
        <w:t>Plastic bags of various sizes and colours</w:t>
      </w:r>
    </w:p>
    <w:p w14:paraId="573E995E" w14:textId="77777777" w:rsidR="0008691A" w:rsidRPr="006471D5" w:rsidRDefault="0008691A" w:rsidP="006471D5">
      <w:pPr>
        <w:pStyle w:val="NoSpacing"/>
      </w:pPr>
    </w:p>
    <w:p w14:paraId="178E92B4" w14:textId="77777777" w:rsidR="0008691A" w:rsidRPr="006471D5" w:rsidRDefault="0008691A" w:rsidP="006471D5">
      <w:pPr>
        <w:pStyle w:val="NoSpacing"/>
      </w:pPr>
    </w:p>
    <w:p w14:paraId="539EB7EA" w14:textId="77777777" w:rsidR="0008691A" w:rsidRPr="006471D5" w:rsidRDefault="0008691A" w:rsidP="006471D5">
      <w:pPr>
        <w:pStyle w:val="NoSpacing"/>
      </w:pPr>
    </w:p>
    <w:p w14:paraId="3465B47D" w14:textId="6A79AAC0" w:rsidR="0008691A" w:rsidRPr="00371580" w:rsidRDefault="00371580" w:rsidP="006471D5">
      <w:pPr>
        <w:pStyle w:val="NoSpacing"/>
        <w:rPr>
          <w:b/>
          <w:bCs/>
          <w:sz w:val="24"/>
          <w:szCs w:val="24"/>
        </w:rPr>
      </w:pPr>
      <w:bookmarkStart w:id="4" w:name="_Staff_Comfort_Kits"/>
      <w:bookmarkEnd w:id="4"/>
      <w:r w:rsidRPr="00371580">
        <w:rPr>
          <w:b/>
          <w:bCs/>
          <w:sz w:val="24"/>
          <w:szCs w:val="24"/>
        </w:rPr>
        <w:t xml:space="preserve">5. </w:t>
      </w:r>
      <w:r w:rsidR="0008691A" w:rsidRPr="00371580">
        <w:rPr>
          <w:b/>
          <w:bCs/>
          <w:sz w:val="24"/>
          <w:szCs w:val="24"/>
        </w:rPr>
        <w:t>Staff Comfort Kits</w:t>
      </w:r>
    </w:p>
    <w:p w14:paraId="088B14B8" w14:textId="77777777" w:rsidR="004B46F6" w:rsidRDefault="0008691A" w:rsidP="006471D5">
      <w:pPr>
        <w:pStyle w:val="NoSpacing"/>
      </w:pPr>
      <w:r w:rsidRPr="006471D5">
        <w:t xml:space="preserve">Each staff member </w:t>
      </w:r>
      <w:r w:rsidR="00741709">
        <w:t xml:space="preserve">is encouraged to have </w:t>
      </w:r>
      <w:r w:rsidRPr="006471D5">
        <w:t>personal supplies in the</w:t>
      </w:r>
      <w:r w:rsidR="00741709">
        <w:t xml:space="preserve">ir vehicle </w:t>
      </w:r>
      <w:r w:rsidRPr="006471D5">
        <w:t>in case of a long-term emergency</w:t>
      </w:r>
      <w:r w:rsidR="00741709">
        <w:t xml:space="preserve"> in which staying at the school </w:t>
      </w:r>
      <w:r w:rsidR="004B46F6">
        <w:t xml:space="preserve">is necessary. </w:t>
      </w:r>
    </w:p>
    <w:p w14:paraId="7B8BC7D6" w14:textId="77777777" w:rsidR="00180B04" w:rsidRDefault="00180B04" w:rsidP="006471D5">
      <w:pPr>
        <w:pStyle w:val="NoSpacing"/>
      </w:pPr>
    </w:p>
    <w:p w14:paraId="2C4C13D6" w14:textId="001688D3" w:rsidR="0008691A" w:rsidRPr="006471D5" w:rsidRDefault="0008691A" w:rsidP="006471D5">
      <w:pPr>
        <w:pStyle w:val="NoSpacing"/>
      </w:pPr>
      <w:r w:rsidRPr="006471D5">
        <w:t xml:space="preserve">In addition to </w:t>
      </w:r>
      <w:r w:rsidR="004B46F6">
        <w:t xml:space="preserve">any personal comfort items, </w:t>
      </w:r>
      <w:r w:rsidR="00180B04">
        <w:t xml:space="preserve">it is recommended that </w:t>
      </w:r>
      <w:r w:rsidRPr="006471D5">
        <w:t>staff have the following supplies on hand for personal use</w:t>
      </w:r>
      <w:r w:rsidR="005D451C">
        <w:t>:</w:t>
      </w:r>
      <w:r w:rsidRPr="006471D5">
        <w:t xml:space="preserve"> </w:t>
      </w:r>
    </w:p>
    <w:p w14:paraId="7DA1C398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Extra peanut</w:t>
      </w:r>
      <w:r w:rsidRPr="006471D5">
        <w:rPr>
          <w:rFonts w:ascii="Cambria Math" w:hAnsi="Cambria Math" w:cs="Cambria Math"/>
        </w:rPr>
        <w:t>‐</w:t>
      </w:r>
      <w:r w:rsidRPr="006471D5">
        <w:t>free granola bars, fruit bars and/or high energy food bars</w:t>
      </w:r>
    </w:p>
    <w:p w14:paraId="41D989AB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Canned food and manual can opener</w:t>
      </w:r>
    </w:p>
    <w:p w14:paraId="51832AE1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Bottled water (at least four litres)</w:t>
      </w:r>
    </w:p>
    <w:p w14:paraId="3010D7B3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Sleeping bag</w:t>
      </w:r>
    </w:p>
    <w:p w14:paraId="112FBF54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Solar blanket</w:t>
      </w:r>
    </w:p>
    <w:p w14:paraId="6FCBB010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Rubber boots and other comfortable footwear</w:t>
      </w:r>
    </w:p>
    <w:p w14:paraId="742E38A4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Extra clothes, for warmth and dryness</w:t>
      </w:r>
    </w:p>
    <w:p w14:paraId="2C3FDBE6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Outdoor backpack</w:t>
      </w:r>
    </w:p>
    <w:p w14:paraId="28E3C4D2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Rubber boots and other comfortable footwear</w:t>
      </w:r>
    </w:p>
    <w:p w14:paraId="450283F5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Hygiene products, including toothbrush, contact lens supplies, medication and so on</w:t>
      </w:r>
    </w:p>
    <w:p w14:paraId="0C8D156A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Scissors</w:t>
      </w:r>
    </w:p>
    <w:p w14:paraId="1B7B3AF5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Plastic tarp</w:t>
      </w:r>
    </w:p>
    <w:p w14:paraId="61918C5D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Whistle</w:t>
      </w:r>
    </w:p>
    <w:p w14:paraId="27C2B0F1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Garbage bags and twist ties</w:t>
      </w:r>
    </w:p>
    <w:p w14:paraId="730AC944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Toilet paper</w:t>
      </w:r>
    </w:p>
    <w:p w14:paraId="7FD82CFC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Multi-tool</w:t>
      </w:r>
    </w:p>
    <w:p w14:paraId="2342C658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Duct tape</w:t>
      </w:r>
    </w:p>
    <w:p w14:paraId="53BFEF1D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Work or rubber gloves</w:t>
      </w:r>
    </w:p>
    <w:p w14:paraId="054520E0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Flashlight, first aid kit, coins and map of area</w:t>
      </w:r>
    </w:p>
    <w:p w14:paraId="480AF616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Waterproof matches and candles</w:t>
      </w:r>
    </w:p>
    <w:p w14:paraId="678F731F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Pen/pencil and paper</w:t>
      </w:r>
    </w:p>
    <w:p w14:paraId="054050E5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Lanyard with personal information related to identity, health and emergency contact</w:t>
      </w:r>
    </w:p>
    <w:p w14:paraId="0F6C127F" w14:textId="77777777" w:rsidR="0008691A" w:rsidRPr="006471D5" w:rsidRDefault="0008691A" w:rsidP="00180B04">
      <w:pPr>
        <w:pStyle w:val="NoSpacing"/>
        <w:numPr>
          <w:ilvl w:val="0"/>
          <w:numId w:val="8"/>
        </w:numPr>
      </w:pPr>
      <w:r w:rsidRPr="006471D5">
        <w:t>Booster cables, tools</w:t>
      </w:r>
    </w:p>
    <w:p w14:paraId="400E598B" w14:textId="77777777" w:rsidR="0008691A" w:rsidRPr="006471D5" w:rsidRDefault="0008691A" w:rsidP="006471D5">
      <w:pPr>
        <w:pStyle w:val="NoSpacing"/>
      </w:pPr>
      <w:r w:rsidRPr="006471D5">
        <w:br w:type="page"/>
      </w:r>
    </w:p>
    <w:p w14:paraId="018E074F" w14:textId="6F201654" w:rsidR="0008691A" w:rsidRPr="00180B04" w:rsidRDefault="00180B04" w:rsidP="006471D5">
      <w:pPr>
        <w:pStyle w:val="NoSpacing"/>
        <w:rPr>
          <w:b/>
          <w:bCs/>
          <w:sz w:val="24"/>
          <w:szCs w:val="24"/>
        </w:rPr>
      </w:pPr>
      <w:bookmarkStart w:id="5" w:name="_Classroom_Grab_and"/>
      <w:bookmarkEnd w:id="5"/>
      <w:r w:rsidRPr="00180B04">
        <w:rPr>
          <w:b/>
          <w:bCs/>
          <w:sz w:val="24"/>
          <w:szCs w:val="24"/>
        </w:rPr>
        <w:t xml:space="preserve">6. </w:t>
      </w:r>
      <w:r w:rsidR="0008691A" w:rsidRPr="00180B04">
        <w:rPr>
          <w:b/>
          <w:bCs/>
          <w:sz w:val="24"/>
          <w:szCs w:val="24"/>
        </w:rPr>
        <w:t>Classroom Grab and Go Kits</w:t>
      </w:r>
    </w:p>
    <w:p w14:paraId="40BB250F" w14:textId="06355957" w:rsidR="0008691A" w:rsidRDefault="0008691A" w:rsidP="006471D5">
      <w:pPr>
        <w:pStyle w:val="NoSpacing"/>
      </w:pPr>
      <w:r w:rsidRPr="006471D5">
        <w:t xml:space="preserve">Each classroom, including rooms such as the gym, library and music rooms, should have a kit. These are </w:t>
      </w:r>
      <w:r w:rsidR="00886927">
        <w:t xml:space="preserve">taken along </w:t>
      </w:r>
      <w:r w:rsidRPr="006471D5">
        <w:t xml:space="preserve">when evacuating the building for a </w:t>
      </w:r>
      <w:r w:rsidR="00140FDB">
        <w:t>large-scale emergency that makes the building</w:t>
      </w:r>
      <w:r w:rsidR="00842007">
        <w:t xml:space="preserve"> potentially unsafe</w:t>
      </w:r>
      <w:r w:rsidRPr="006471D5">
        <w:t>.</w:t>
      </w:r>
    </w:p>
    <w:p w14:paraId="3B1CC980" w14:textId="77777777" w:rsidR="002007DD" w:rsidRPr="006471D5" w:rsidRDefault="002007DD" w:rsidP="006471D5">
      <w:pPr>
        <w:pStyle w:val="NoSpacing"/>
      </w:pPr>
    </w:p>
    <w:p w14:paraId="6689959A" w14:textId="77777777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Small first aid kit (for minor injuries – See First Aid Kit for the list of contents)</w:t>
      </w:r>
    </w:p>
    <w:p w14:paraId="473D227E" w14:textId="77777777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Flashlight and batteries (or windup flashlight)</w:t>
      </w:r>
    </w:p>
    <w:p w14:paraId="0F6104AF" w14:textId="77777777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Class list in plastic sleeve and clipboard</w:t>
      </w:r>
    </w:p>
    <w:p w14:paraId="17FD56F0" w14:textId="77777777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List of student and/or staff with disabilities and their special requirements, it any</w:t>
      </w:r>
    </w:p>
    <w:p w14:paraId="6CFCF2DA" w14:textId="1AE0F6C4" w:rsidR="0008691A" w:rsidRPr="006471D5" w:rsidRDefault="0008691A" w:rsidP="00F27EC3">
      <w:pPr>
        <w:pStyle w:val="NoSpacing"/>
        <w:numPr>
          <w:ilvl w:val="0"/>
          <w:numId w:val="9"/>
        </w:numPr>
      </w:pPr>
      <w:r w:rsidRPr="006471D5">
        <w:t xml:space="preserve">Name tags (preferably already completed with student name, Care Card number and        other key information) </w:t>
      </w:r>
    </w:p>
    <w:p w14:paraId="3EFD81D7" w14:textId="77777777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Orange safety vest for teacher</w:t>
      </w:r>
    </w:p>
    <w:p w14:paraId="1E6AFDA2" w14:textId="7B37F43E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 xml:space="preserve">Copy of First </w:t>
      </w:r>
      <w:r w:rsidR="4C90FD58">
        <w:t>A</w:t>
      </w:r>
      <w:r>
        <w:t>id</w:t>
      </w:r>
      <w:r w:rsidRPr="006471D5">
        <w:t xml:space="preserve"> for Emergencies </w:t>
      </w:r>
      <w:r>
        <w:t>Guide</w:t>
      </w:r>
      <w:r w:rsidRPr="006471D5">
        <w:t xml:space="preserve"> (St. John’s Ambulance) </w:t>
      </w:r>
    </w:p>
    <w:p w14:paraId="1E8CAFFE" w14:textId="77B27ACA" w:rsidR="00842007" w:rsidRDefault="15E47863" w:rsidP="00140FDB">
      <w:pPr>
        <w:pStyle w:val="NoSpacing"/>
        <w:numPr>
          <w:ilvl w:val="0"/>
          <w:numId w:val="9"/>
        </w:numPr>
      </w:pPr>
      <w:r>
        <w:t>Copy of</w:t>
      </w:r>
      <w:r w:rsidR="75328E6C">
        <w:t xml:space="preserve"> </w:t>
      </w:r>
      <w:hyperlink r:id="rId11" w:history="1">
        <w:r w:rsidR="75328E6C" w:rsidRPr="00170AFE">
          <w:rPr>
            <w:rStyle w:val="Hyperlink"/>
          </w:rPr>
          <w:t>Basic Rescue Skills</w:t>
        </w:r>
      </w:hyperlink>
      <w:r>
        <w:t xml:space="preserve"> - </w:t>
      </w:r>
      <w:r w:rsidR="1EB2C0A1">
        <w:t>Government of Canada</w:t>
      </w:r>
    </w:p>
    <w:p w14:paraId="1629A498" w14:textId="27BD26F8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Pencils and notepad</w:t>
      </w:r>
    </w:p>
    <w:p w14:paraId="569C1CB4" w14:textId="77777777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Indelible felt pen</w:t>
      </w:r>
    </w:p>
    <w:p w14:paraId="3E061C27" w14:textId="77777777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Card listing teacher’s roles and responsibilities</w:t>
      </w:r>
    </w:p>
    <w:p w14:paraId="0B72DA30" w14:textId="77777777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Crowbar</w:t>
      </w:r>
    </w:p>
    <w:p w14:paraId="50292AFE" w14:textId="77777777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Leather work gloves (several pairs)</w:t>
      </w:r>
    </w:p>
    <w:p w14:paraId="56633E05" w14:textId="77777777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Dust masks (x 35)</w:t>
      </w:r>
    </w:p>
    <w:p w14:paraId="384F274D" w14:textId="03B9C887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Toilet paper roll (1)</w:t>
      </w:r>
    </w:p>
    <w:p w14:paraId="4FA37483" w14:textId="094E8E21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Whistle (1)</w:t>
      </w:r>
    </w:p>
    <w:p w14:paraId="4CB9A0A1" w14:textId="25AF4C7A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Clearly marked water-resistant nylon kit bag for storage</w:t>
      </w:r>
    </w:p>
    <w:p w14:paraId="08540E91" w14:textId="5115988B" w:rsidR="0008691A" w:rsidRPr="006471D5" w:rsidRDefault="0008691A" w:rsidP="00140FDB">
      <w:pPr>
        <w:pStyle w:val="NoSpacing"/>
        <w:numPr>
          <w:ilvl w:val="0"/>
          <w:numId w:val="9"/>
        </w:numPr>
      </w:pPr>
      <w:r w:rsidRPr="006471D5">
        <w:t>Dust masks (30)</w:t>
      </w:r>
    </w:p>
    <w:p w14:paraId="1BBF8E7F" w14:textId="4489FD7D" w:rsidR="0008691A" w:rsidRDefault="0008691A" w:rsidP="00140FDB">
      <w:pPr>
        <w:pStyle w:val="NoSpacing"/>
        <w:numPr>
          <w:ilvl w:val="0"/>
          <w:numId w:val="9"/>
        </w:numPr>
      </w:pPr>
      <w:r w:rsidRPr="006471D5">
        <w:t>Garbage bags (29 black, 1 clear)</w:t>
      </w:r>
    </w:p>
    <w:p w14:paraId="72CD8FB5" w14:textId="5835BF81" w:rsidR="00F27EC3" w:rsidRPr="006471D5" w:rsidRDefault="00F27EC3" w:rsidP="00140FDB">
      <w:pPr>
        <w:pStyle w:val="NoSpacing"/>
        <w:numPr>
          <w:ilvl w:val="0"/>
          <w:numId w:val="9"/>
        </w:numPr>
      </w:pPr>
      <w:r>
        <w:t>In a separate container:</w:t>
      </w:r>
    </w:p>
    <w:p w14:paraId="3F07FDBD" w14:textId="77777777" w:rsidR="00D11DEB" w:rsidRDefault="00D11DEB" w:rsidP="00140FDB">
      <w:pPr>
        <w:pStyle w:val="NoSpacing"/>
        <w:numPr>
          <w:ilvl w:val="1"/>
          <w:numId w:val="9"/>
        </w:numPr>
      </w:pPr>
      <w:r>
        <w:t xml:space="preserve">Lanyards </w:t>
      </w:r>
      <w:r w:rsidRPr="006471D5">
        <w:t xml:space="preserve">with student information and copy of student </w:t>
      </w:r>
      <w:r>
        <w:t xml:space="preserve">emergency </w:t>
      </w:r>
      <w:r w:rsidRPr="006471D5">
        <w:t xml:space="preserve">release forms </w:t>
      </w:r>
    </w:p>
    <w:p w14:paraId="07718459" w14:textId="755C7044" w:rsidR="0008691A" w:rsidRDefault="00D11DEB" w:rsidP="00D11DEB">
      <w:pPr>
        <w:pStyle w:val="NoSpacing"/>
        <w:numPr>
          <w:ilvl w:val="1"/>
          <w:numId w:val="9"/>
        </w:numPr>
      </w:pPr>
      <w:r>
        <w:t>Individual student comfort kits</w:t>
      </w:r>
    </w:p>
    <w:p w14:paraId="4D2D5CB2" w14:textId="77777777" w:rsidR="0035765A" w:rsidRDefault="0035765A" w:rsidP="0035765A">
      <w:pPr>
        <w:pStyle w:val="NoSpacing"/>
      </w:pPr>
    </w:p>
    <w:p w14:paraId="10D4C5EF" w14:textId="77777777" w:rsidR="0035765A" w:rsidRDefault="0035765A" w:rsidP="0035765A">
      <w:pPr>
        <w:pStyle w:val="NoSpacing"/>
      </w:pPr>
    </w:p>
    <w:p w14:paraId="77D870BE" w14:textId="3EFAEACD" w:rsidR="0035765A" w:rsidRDefault="0035765A" w:rsidP="0035765A">
      <w:pPr>
        <w:pStyle w:val="NoSpacing"/>
      </w:pPr>
      <w:r w:rsidRPr="7A87621B">
        <w:rPr>
          <w:b/>
          <w:bCs/>
          <w:sz w:val="24"/>
          <w:szCs w:val="24"/>
        </w:rPr>
        <w:t>7. Student Comfort Kits</w:t>
      </w:r>
    </w:p>
    <w:p w14:paraId="5C5D50CD" w14:textId="77777777" w:rsidR="00084BD4" w:rsidRDefault="00614FC5" w:rsidP="0035765A">
      <w:pPr>
        <w:pStyle w:val="NoSpacing"/>
      </w:pPr>
      <w:r>
        <w:t>Gathered and updated by parents each year</w:t>
      </w:r>
    </w:p>
    <w:p w14:paraId="610E3ADF" w14:textId="4F126017" w:rsidR="00614FC5" w:rsidRDefault="00667EF2" w:rsidP="00084BD4">
      <w:pPr>
        <w:pStyle w:val="NoSpacing"/>
        <w:numPr>
          <w:ilvl w:val="0"/>
          <w:numId w:val="25"/>
        </w:numPr>
      </w:pPr>
      <w:r>
        <w:t>O</w:t>
      </w:r>
      <w:r w:rsidR="00084BD4">
        <w:t>ne large Ziploc bag for each student</w:t>
      </w:r>
      <w:r w:rsidR="00260248">
        <w:t xml:space="preserve"> (empty bag provided by the school to ensure the correct size so that it is easily carried)</w:t>
      </w:r>
    </w:p>
    <w:p w14:paraId="5748889F" w14:textId="525A2D4F" w:rsidR="006F544F" w:rsidRDefault="006F544F" w:rsidP="006F544F">
      <w:pPr>
        <w:pStyle w:val="NoSpacing"/>
      </w:pPr>
      <w:r>
        <w:t>Possible Items:</w:t>
      </w:r>
    </w:p>
    <w:p w14:paraId="62B02EA7" w14:textId="5F8CE565" w:rsidR="00614FC5" w:rsidRPr="00D9127D" w:rsidRDefault="00614FC5" w:rsidP="00614FC5">
      <w:pPr>
        <w:pStyle w:val="NoSpacing"/>
      </w:pPr>
      <w:r w:rsidRPr="00D9127D">
        <w:t>Food</w:t>
      </w:r>
      <w:r w:rsidR="00D9127D" w:rsidRPr="00D9127D">
        <w:t xml:space="preserve"> (2 or 3 from the suggested list)</w:t>
      </w:r>
      <w:r w:rsidRPr="00D9127D">
        <w:t xml:space="preserve">: </w:t>
      </w:r>
    </w:p>
    <w:p w14:paraId="7C71B116" w14:textId="77777777" w:rsidR="00614FC5" w:rsidRPr="00D9127D" w:rsidRDefault="00614FC5" w:rsidP="00614FC5">
      <w:pPr>
        <w:pStyle w:val="NoSpacing"/>
        <w:numPr>
          <w:ilvl w:val="0"/>
          <w:numId w:val="11"/>
        </w:numPr>
      </w:pPr>
      <w:r w:rsidRPr="00D9127D">
        <w:t>Peanut-free granola bars </w:t>
      </w:r>
    </w:p>
    <w:p w14:paraId="30A39812" w14:textId="77777777" w:rsidR="00614FC5" w:rsidRPr="00D9127D" w:rsidRDefault="00614FC5" w:rsidP="00614FC5">
      <w:pPr>
        <w:pStyle w:val="NoSpacing"/>
        <w:numPr>
          <w:ilvl w:val="0"/>
          <w:numId w:val="12"/>
        </w:numPr>
      </w:pPr>
      <w:r w:rsidRPr="00D9127D">
        <w:t>250 ml juice tetra packs </w:t>
      </w:r>
    </w:p>
    <w:p w14:paraId="0F0DC6C7" w14:textId="77777777" w:rsidR="00614FC5" w:rsidRPr="00D9127D" w:rsidRDefault="00614FC5" w:rsidP="00614FC5">
      <w:pPr>
        <w:pStyle w:val="NoSpacing"/>
        <w:numPr>
          <w:ilvl w:val="0"/>
          <w:numId w:val="13"/>
        </w:numPr>
      </w:pPr>
      <w:r w:rsidRPr="00D9127D">
        <w:t>Beef jerky </w:t>
      </w:r>
    </w:p>
    <w:p w14:paraId="1E8F8AC6" w14:textId="77777777" w:rsidR="00614FC5" w:rsidRPr="00D9127D" w:rsidRDefault="00614FC5" w:rsidP="00614FC5">
      <w:pPr>
        <w:pStyle w:val="NoSpacing"/>
        <w:numPr>
          <w:ilvl w:val="0"/>
          <w:numId w:val="14"/>
        </w:numPr>
      </w:pPr>
      <w:r w:rsidRPr="00D9127D">
        <w:t>Vienna sausage </w:t>
      </w:r>
    </w:p>
    <w:p w14:paraId="03CB968A" w14:textId="77777777" w:rsidR="00614FC5" w:rsidRPr="00D9127D" w:rsidRDefault="00614FC5" w:rsidP="00614FC5">
      <w:pPr>
        <w:pStyle w:val="NoSpacing"/>
        <w:numPr>
          <w:ilvl w:val="0"/>
          <w:numId w:val="15"/>
        </w:numPr>
      </w:pPr>
      <w:r w:rsidRPr="00D9127D">
        <w:t>Tuna or other canned meat </w:t>
      </w:r>
    </w:p>
    <w:p w14:paraId="345ADFFC" w14:textId="77777777" w:rsidR="00614FC5" w:rsidRPr="00D9127D" w:rsidRDefault="00614FC5" w:rsidP="00614FC5">
      <w:pPr>
        <w:pStyle w:val="NoSpacing"/>
        <w:numPr>
          <w:ilvl w:val="0"/>
          <w:numId w:val="16"/>
        </w:numPr>
      </w:pPr>
      <w:r w:rsidRPr="00D9127D">
        <w:t>Fruit leather or roll-ups </w:t>
      </w:r>
    </w:p>
    <w:p w14:paraId="1D4F94B3" w14:textId="77777777" w:rsidR="00614FC5" w:rsidRPr="00D9127D" w:rsidRDefault="00614FC5" w:rsidP="00614FC5">
      <w:pPr>
        <w:pStyle w:val="NoSpacing"/>
        <w:numPr>
          <w:ilvl w:val="0"/>
          <w:numId w:val="17"/>
        </w:numPr>
      </w:pPr>
      <w:r w:rsidRPr="00D9127D">
        <w:t>Sugarless chewing gum </w:t>
      </w:r>
    </w:p>
    <w:p w14:paraId="08B70AAA" w14:textId="77777777" w:rsidR="00614FC5" w:rsidRPr="00D9127D" w:rsidRDefault="00614FC5" w:rsidP="00614FC5">
      <w:pPr>
        <w:pStyle w:val="NoSpacing"/>
      </w:pPr>
      <w:r w:rsidRPr="00D9127D">
        <w:t>Shelter: </w:t>
      </w:r>
    </w:p>
    <w:p w14:paraId="7120D5E6" w14:textId="77777777" w:rsidR="00614FC5" w:rsidRPr="00D9127D" w:rsidRDefault="00614FC5" w:rsidP="00614FC5">
      <w:pPr>
        <w:pStyle w:val="NoSpacing"/>
        <w:numPr>
          <w:ilvl w:val="0"/>
          <w:numId w:val="18"/>
        </w:numPr>
      </w:pPr>
      <w:r w:rsidRPr="00D9127D">
        <w:t>Plastic rain poncho OR one large green garbage bag and one small plastic garbage bag to make emergency raincoat and hat</w:t>
      </w:r>
    </w:p>
    <w:p w14:paraId="13BAD6F6" w14:textId="77777777" w:rsidR="00614FC5" w:rsidRPr="00D9127D" w:rsidRDefault="00614FC5" w:rsidP="00614FC5">
      <w:pPr>
        <w:pStyle w:val="NoSpacing"/>
        <w:numPr>
          <w:ilvl w:val="0"/>
          <w:numId w:val="18"/>
        </w:numPr>
      </w:pPr>
      <w:r w:rsidRPr="00D9127D">
        <w:t>Foil emergency blanket</w:t>
      </w:r>
    </w:p>
    <w:p w14:paraId="71B6E9B0" w14:textId="7550EDAB" w:rsidR="00614FC5" w:rsidRPr="00D9127D" w:rsidRDefault="00614FC5" w:rsidP="00614FC5">
      <w:pPr>
        <w:pStyle w:val="NoSpacing"/>
      </w:pPr>
      <w:r w:rsidRPr="00D9127D">
        <w:t>Basic Physical Comforts: </w:t>
      </w:r>
    </w:p>
    <w:p w14:paraId="112FEC6B" w14:textId="77777777" w:rsidR="00614FC5" w:rsidRPr="00D9127D" w:rsidRDefault="00614FC5" w:rsidP="00614FC5">
      <w:pPr>
        <w:pStyle w:val="NoSpacing"/>
        <w:numPr>
          <w:ilvl w:val="0"/>
          <w:numId w:val="19"/>
        </w:numPr>
      </w:pPr>
      <w:r w:rsidRPr="00D9127D">
        <w:t>Tissues (small pack) </w:t>
      </w:r>
    </w:p>
    <w:p w14:paraId="768D896D" w14:textId="77777777" w:rsidR="00614FC5" w:rsidRPr="00D9127D" w:rsidRDefault="00614FC5" w:rsidP="00614FC5">
      <w:pPr>
        <w:pStyle w:val="NoSpacing"/>
        <w:numPr>
          <w:ilvl w:val="0"/>
          <w:numId w:val="20"/>
        </w:numPr>
      </w:pPr>
      <w:r w:rsidRPr="00D9127D">
        <w:t>Band-aids (2 or 3) </w:t>
      </w:r>
    </w:p>
    <w:p w14:paraId="1ADF0EFA" w14:textId="11931CCD" w:rsidR="00614FC5" w:rsidRPr="00D9127D" w:rsidRDefault="00614FC5" w:rsidP="00614FC5">
      <w:pPr>
        <w:pStyle w:val="NoSpacing"/>
      </w:pPr>
      <w:r w:rsidRPr="00D9127D">
        <w:t>Amusement and Emotional Comforts</w:t>
      </w:r>
      <w:r w:rsidR="00D9127D" w:rsidRPr="00D9127D">
        <w:t xml:space="preserve"> (</w:t>
      </w:r>
      <w:r w:rsidR="00D9127D">
        <w:t>2 or 3</w:t>
      </w:r>
      <w:r w:rsidR="00D9127D" w:rsidRPr="00D9127D">
        <w:t xml:space="preserve"> from the suggested list)</w:t>
      </w:r>
      <w:r w:rsidRPr="00D9127D">
        <w:t>:</w:t>
      </w:r>
    </w:p>
    <w:p w14:paraId="28AC0246" w14:textId="77777777" w:rsidR="00614FC5" w:rsidRPr="00D9127D" w:rsidRDefault="00614FC5" w:rsidP="00614FC5">
      <w:pPr>
        <w:pStyle w:val="NoSpacing"/>
        <w:numPr>
          <w:ilvl w:val="0"/>
          <w:numId w:val="21"/>
        </w:numPr>
      </w:pPr>
      <w:r w:rsidRPr="00D9127D">
        <w:t>Small stuffed animal </w:t>
      </w:r>
    </w:p>
    <w:p w14:paraId="69DFF28C" w14:textId="77777777" w:rsidR="00614FC5" w:rsidRPr="00D9127D" w:rsidRDefault="00614FC5" w:rsidP="00614FC5">
      <w:pPr>
        <w:pStyle w:val="NoSpacing"/>
        <w:numPr>
          <w:ilvl w:val="0"/>
          <w:numId w:val="22"/>
        </w:numPr>
      </w:pPr>
      <w:r w:rsidRPr="00D9127D">
        <w:t>Family photo </w:t>
      </w:r>
    </w:p>
    <w:p w14:paraId="4F68CAC3" w14:textId="77777777" w:rsidR="00614FC5" w:rsidRPr="00D9127D" w:rsidRDefault="00614FC5" w:rsidP="00614FC5">
      <w:pPr>
        <w:pStyle w:val="NoSpacing"/>
        <w:numPr>
          <w:ilvl w:val="0"/>
          <w:numId w:val="23"/>
        </w:numPr>
      </w:pPr>
      <w:r w:rsidRPr="00D9127D">
        <w:t>Deck of playing cards or small pocket game</w:t>
      </w:r>
    </w:p>
    <w:p w14:paraId="023775E2" w14:textId="77777777" w:rsidR="00614FC5" w:rsidRPr="00D9127D" w:rsidRDefault="00614FC5" w:rsidP="00614FC5">
      <w:pPr>
        <w:pStyle w:val="NoSpacing"/>
        <w:numPr>
          <w:ilvl w:val="0"/>
          <w:numId w:val="24"/>
        </w:numPr>
      </w:pPr>
      <w:r w:rsidRPr="00D9127D">
        <w:t>Paper and pencil </w:t>
      </w:r>
    </w:p>
    <w:p w14:paraId="7DB66BAB" w14:textId="44FCB6A5" w:rsidR="00D9127D" w:rsidRPr="00CD11BB" w:rsidRDefault="00D9127D" w:rsidP="00614FC5">
      <w:pPr>
        <w:pStyle w:val="NoSpacing"/>
        <w:numPr>
          <w:ilvl w:val="0"/>
          <w:numId w:val="24"/>
        </w:numPr>
      </w:pPr>
      <w:r w:rsidRPr="00D9127D">
        <w:t>Letter of comfort from parent/guardian to child</w:t>
      </w:r>
    </w:p>
    <w:p w14:paraId="28EEFC76" w14:textId="12101B78" w:rsidR="0008691A" w:rsidRPr="006471D5" w:rsidRDefault="0008691A" w:rsidP="00614FC5">
      <w:pPr>
        <w:pStyle w:val="NoSpacing"/>
      </w:pPr>
    </w:p>
    <w:p w14:paraId="63620E27" w14:textId="77777777" w:rsidR="00D9127D" w:rsidRDefault="00D9127D" w:rsidP="006471D5">
      <w:pPr>
        <w:pStyle w:val="NoSpacing"/>
        <w:rPr>
          <w:b/>
          <w:bCs/>
          <w:sz w:val="24"/>
          <w:szCs w:val="24"/>
        </w:rPr>
      </w:pPr>
      <w:bookmarkStart w:id="6" w:name="_First_Aid_Kit"/>
      <w:bookmarkEnd w:id="6"/>
    </w:p>
    <w:p w14:paraId="73580232" w14:textId="58F8FF2C" w:rsidR="0008691A" w:rsidRPr="00410713" w:rsidRDefault="00D9127D" w:rsidP="006471D5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8</w:t>
      </w:r>
      <w:r w:rsidR="00410713" w:rsidRPr="00410713">
        <w:rPr>
          <w:b/>
          <w:bCs/>
          <w:sz w:val="24"/>
          <w:szCs w:val="24"/>
        </w:rPr>
        <w:t xml:space="preserve">. </w:t>
      </w:r>
      <w:r w:rsidR="0008691A" w:rsidRPr="00410713">
        <w:rPr>
          <w:b/>
          <w:bCs/>
          <w:sz w:val="24"/>
          <w:szCs w:val="24"/>
        </w:rPr>
        <w:t>First Aid Kit</w:t>
      </w:r>
      <w:r w:rsidR="00410713" w:rsidRPr="00410713">
        <w:rPr>
          <w:b/>
          <w:bCs/>
          <w:sz w:val="24"/>
          <w:szCs w:val="24"/>
        </w:rPr>
        <w:t>s</w:t>
      </w:r>
      <w:r w:rsidR="0008691A" w:rsidRPr="00410713">
        <w:rPr>
          <w:b/>
          <w:bCs/>
          <w:sz w:val="24"/>
          <w:szCs w:val="24"/>
        </w:rPr>
        <w:t xml:space="preserve"> </w:t>
      </w:r>
    </w:p>
    <w:p w14:paraId="45A388EC" w14:textId="0ECFAC54" w:rsidR="0008691A" w:rsidRPr="006471D5" w:rsidRDefault="0008691A" w:rsidP="006471D5">
      <w:pPr>
        <w:pStyle w:val="NoSpacing"/>
      </w:pPr>
      <w:r w:rsidRPr="006471D5">
        <w:t>For Office Kit and Classroom Grab and Go Kits</w:t>
      </w:r>
    </w:p>
    <w:p w14:paraId="2DC8A738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Adhesive bandages (box of 100 ¾” x 3” plastic strips)</w:t>
      </w:r>
    </w:p>
    <w:p w14:paraId="05C3CEE3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Elastic bandages – different sizes</w:t>
      </w:r>
    </w:p>
    <w:p w14:paraId="43E48F24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proofErr w:type="spellStart"/>
      <w:r w:rsidRPr="006471D5">
        <w:t>Steri</w:t>
      </w:r>
      <w:proofErr w:type="spellEnd"/>
      <w:r w:rsidRPr="006471D5">
        <w:t>-strips</w:t>
      </w:r>
    </w:p>
    <w:p w14:paraId="32542628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Compress dressing 4” x 4” (3)</w:t>
      </w:r>
    </w:p>
    <w:p w14:paraId="61488A58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Gauze sponge – packages of 2 4” x 4” (3)</w:t>
      </w:r>
    </w:p>
    <w:p w14:paraId="36F04C8D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Abdominal pad 4” x 9” (4)</w:t>
      </w:r>
    </w:p>
    <w:p w14:paraId="3BB59D5B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Cling gauze 2” x 5 yd (2 rolls)</w:t>
      </w:r>
    </w:p>
    <w:p w14:paraId="4162879F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Crepe roller bandage (6)</w:t>
      </w:r>
    </w:p>
    <w:p w14:paraId="7BF9B740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Cotton Triangular bandages with 2 safety pins each (4)</w:t>
      </w:r>
    </w:p>
    <w:p w14:paraId="35F7FFF2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Sterile eye pad (6)</w:t>
      </w:r>
    </w:p>
    <w:p w14:paraId="0622BDC3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Bottle of eye rinse solution 120 ml (1)</w:t>
      </w:r>
    </w:p>
    <w:p w14:paraId="7DD682F4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Surgical scissors (1 pair)</w:t>
      </w:r>
    </w:p>
    <w:p w14:paraId="296AD5C9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Adhesive hospital tape (1” x 5 yd (1 roll)</w:t>
      </w:r>
    </w:p>
    <w:p w14:paraId="02983F57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Emergency foil blanket (1)</w:t>
      </w:r>
    </w:p>
    <w:p w14:paraId="25C28C61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Aluminum splint (1)</w:t>
      </w:r>
    </w:p>
    <w:p w14:paraId="33901951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Nitrile (non-latex) gloves (3 pair)</w:t>
      </w:r>
    </w:p>
    <w:p w14:paraId="3A280C1F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Thermometers</w:t>
      </w:r>
    </w:p>
    <w:p w14:paraId="2D65D6FB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 xml:space="preserve">Tweezers </w:t>
      </w:r>
    </w:p>
    <w:p w14:paraId="36F52D3B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Pocket knife</w:t>
      </w:r>
    </w:p>
    <w:p w14:paraId="76D5064C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 xml:space="preserve">Flashlight with batteries </w:t>
      </w:r>
    </w:p>
    <w:p w14:paraId="655F97F4" w14:textId="1AA62467" w:rsidR="0008691A" w:rsidRPr="006471D5" w:rsidRDefault="444270D6" w:rsidP="00410713">
      <w:pPr>
        <w:pStyle w:val="NoSpacing"/>
        <w:numPr>
          <w:ilvl w:val="0"/>
          <w:numId w:val="10"/>
        </w:numPr>
      </w:pPr>
      <w:r>
        <w:t>Antihistamines</w:t>
      </w:r>
    </w:p>
    <w:p w14:paraId="1F555FB5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Non-aspirin pain tablets</w:t>
      </w:r>
    </w:p>
    <w:p w14:paraId="29456418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Anti-nausea tablets</w:t>
      </w:r>
    </w:p>
    <w:p w14:paraId="661DAF2E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Hydrogen peroxide</w:t>
      </w:r>
    </w:p>
    <w:p w14:paraId="1BD655F9" w14:textId="77777777" w:rsidR="0008691A" w:rsidRPr="006471D5" w:rsidRDefault="0008691A" w:rsidP="00410713">
      <w:pPr>
        <w:pStyle w:val="NoSpacing"/>
        <w:numPr>
          <w:ilvl w:val="0"/>
          <w:numId w:val="10"/>
        </w:numPr>
      </w:pPr>
      <w:r w:rsidRPr="006471D5">
        <w:t>Antibiotic skin ointment</w:t>
      </w:r>
    </w:p>
    <w:p w14:paraId="7C7EA4B7" w14:textId="2E0C2ED0" w:rsidR="0068222D" w:rsidRPr="006471D5" w:rsidRDefault="0068222D" w:rsidP="00410713">
      <w:pPr>
        <w:pStyle w:val="NoSpacing"/>
        <w:numPr>
          <w:ilvl w:val="0"/>
          <w:numId w:val="10"/>
        </w:numPr>
      </w:pPr>
      <w:r w:rsidRPr="006471D5">
        <w:t>Forceps</w:t>
      </w:r>
    </w:p>
    <w:p w14:paraId="18BED71A" w14:textId="257292B7" w:rsidR="0068222D" w:rsidRPr="006471D5" w:rsidRDefault="0068222D" w:rsidP="00410713">
      <w:pPr>
        <w:pStyle w:val="NoSpacing"/>
        <w:numPr>
          <w:ilvl w:val="0"/>
          <w:numId w:val="10"/>
        </w:numPr>
      </w:pPr>
      <w:r w:rsidRPr="006471D5">
        <w:t>Towels</w:t>
      </w:r>
    </w:p>
    <w:p w14:paraId="5A1756EA" w14:textId="1A78855C" w:rsidR="0068222D" w:rsidRPr="006471D5" w:rsidRDefault="0068222D" w:rsidP="00410713">
      <w:pPr>
        <w:pStyle w:val="NoSpacing"/>
        <w:numPr>
          <w:ilvl w:val="0"/>
          <w:numId w:val="10"/>
        </w:numPr>
      </w:pPr>
      <w:r w:rsidRPr="006471D5">
        <w:t>Eye protectors</w:t>
      </w:r>
    </w:p>
    <w:p w14:paraId="5FCE44D0" w14:textId="77777777" w:rsidR="0068222D" w:rsidRDefault="0068222D" w:rsidP="0068222D">
      <w:pPr>
        <w:spacing w:before="8" w:line="240" w:lineRule="auto"/>
        <w:ind w:left="709"/>
        <w:rPr>
          <w:rFonts w:ascii="Calibri" w:eastAsia="Calibri" w:hAnsi="Calibri" w:cs="Calibri"/>
        </w:rPr>
      </w:pPr>
    </w:p>
    <w:p w14:paraId="14363C35" w14:textId="77777777" w:rsidR="0008691A" w:rsidRDefault="0008691A"/>
    <w:sectPr w:rsidR="0008691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D7C97E" w14:textId="77777777" w:rsidR="000E0C46" w:rsidRDefault="000E0C46" w:rsidP="000E0C46">
      <w:pPr>
        <w:spacing w:after="0" w:line="240" w:lineRule="auto"/>
      </w:pPr>
      <w:r>
        <w:separator/>
      </w:r>
    </w:p>
  </w:endnote>
  <w:endnote w:type="continuationSeparator" w:id="0">
    <w:p w14:paraId="6387512C" w14:textId="77777777" w:rsidR="000E0C46" w:rsidRDefault="000E0C46" w:rsidP="000E0C46">
      <w:pPr>
        <w:spacing w:after="0" w:line="240" w:lineRule="auto"/>
      </w:pPr>
      <w:r>
        <w:continuationSeparator/>
      </w:r>
    </w:p>
  </w:endnote>
  <w:endnote w:type="continuationNotice" w:id="1">
    <w:p w14:paraId="1DAD4609" w14:textId="77777777" w:rsidR="001C2D96" w:rsidRDefault="001C2D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B0CFEC" w14:textId="77777777" w:rsidR="000E0C46" w:rsidRDefault="000E0C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9BFAE8" w14:textId="7EEDF766" w:rsidR="000E0C46" w:rsidRDefault="000E0C46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8F1E699" wp14:editId="7EF1CCAB">
          <wp:simplePos x="0" y="0"/>
          <wp:positionH relativeFrom="column">
            <wp:posOffset>-749300</wp:posOffset>
          </wp:positionH>
          <wp:positionV relativeFrom="paragraph">
            <wp:posOffset>5715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59ACF89E" w14:textId="77777777" w:rsidR="000E0C46" w:rsidRDefault="000E0C4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10DA85" w14:textId="77777777" w:rsidR="000E0C46" w:rsidRDefault="000E0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032E8B" w14:textId="77777777" w:rsidR="000E0C46" w:rsidRDefault="000E0C46" w:rsidP="000E0C46">
      <w:pPr>
        <w:spacing w:after="0" w:line="240" w:lineRule="auto"/>
      </w:pPr>
      <w:r>
        <w:separator/>
      </w:r>
    </w:p>
  </w:footnote>
  <w:footnote w:type="continuationSeparator" w:id="0">
    <w:p w14:paraId="13C413F9" w14:textId="77777777" w:rsidR="000E0C46" w:rsidRDefault="000E0C46" w:rsidP="000E0C46">
      <w:pPr>
        <w:spacing w:after="0" w:line="240" w:lineRule="auto"/>
      </w:pPr>
      <w:r>
        <w:continuationSeparator/>
      </w:r>
    </w:p>
  </w:footnote>
  <w:footnote w:type="continuationNotice" w:id="1">
    <w:p w14:paraId="4F83F105" w14:textId="77777777" w:rsidR="001C2D96" w:rsidRDefault="001C2D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477279" w14:textId="77777777" w:rsidR="000E0C46" w:rsidRDefault="000E0C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CE708" w14:textId="77777777" w:rsidR="000E0C46" w:rsidRDefault="000E0C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0FC33" w14:textId="77777777" w:rsidR="000E0C46" w:rsidRDefault="000E0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095C5C"/>
    <w:multiLevelType w:val="multilevel"/>
    <w:tmpl w:val="FD148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7071CDF"/>
    <w:multiLevelType w:val="multilevel"/>
    <w:tmpl w:val="B16A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9F782D"/>
    <w:multiLevelType w:val="hybridMultilevel"/>
    <w:tmpl w:val="689A752E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C45FD"/>
    <w:multiLevelType w:val="multilevel"/>
    <w:tmpl w:val="6458F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95756F"/>
    <w:multiLevelType w:val="hybridMultilevel"/>
    <w:tmpl w:val="C42AF50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96687"/>
    <w:multiLevelType w:val="multilevel"/>
    <w:tmpl w:val="1276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FC2A3B"/>
    <w:multiLevelType w:val="multilevel"/>
    <w:tmpl w:val="9E76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9774742"/>
    <w:multiLevelType w:val="multilevel"/>
    <w:tmpl w:val="E9782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B20E30"/>
    <w:multiLevelType w:val="multilevel"/>
    <w:tmpl w:val="FCC6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07F7F27"/>
    <w:multiLevelType w:val="hybridMultilevel"/>
    <w:tmpl w:val="7B061D54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DA0FC2"/>
    <w:multiLevelType w:val="multilevel"/>
    <w:tmpl w:val="4EAC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E93393"/>
    <w:multiLevelType w:val="hybridMultilevel"/>
    <w:tmpl w:val="7988D63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C0167F"/>
    <w:multiLevelType w:val="multilevel"/>
    <w:tmpl w:val="576E7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6D380E"/>
    <w:multiLevelType w:val="hybridMultilevel"/>
    <w:tmpl w:val="2050F1A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5E54D7"/>
    <w:multiLevelType w:val="multilevel"/>
    <w:tmpl w:val="2732F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2A70C9D"/>
    <w:multiLevelType w:val="hybridMultilevel"/>
    <w:tmpl w:val="1DD6E3F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75459D"/>
    <w:multiLevelType w:val="hybridMultilevel"/>
    <w:tmpl w:val="9656D08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820ED"/>
    <w:multiLevelType w:val="hybridMultilevel"/>
    <w:tmpl w:val="7852498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0C1435"/>
    <w:multiLevelType w:val="multilevel"/>
    <w:tmpl w:val="C228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21D3B28"/>
    <w:multiLevelType w:val="multilevel"/>
    <w:tmpl w:val="4656C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9DC7D35"/>
    <w:multiLevelType w:val="hybridMultilevel"/>
    <w:tmpl w:val="A79EF53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CB0817"/>
    <w:multiLevelType w:val="hybridMultilevel"/>
    <w:tmpl w:val="0BAAC06A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D630C5"/>
    <w:multiLevelType w:val="hybridMultilevel"/>
    <w:tmpl w:val="9118D2F8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FA7DDB"/>
    <w:multiLevelType w:val="multilevel"/>
    <w:tmpl w:val="F9CCB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B1E0491"/>
    <w:multiLevelType w:val="multilevel"/>
    <w:tmpl w:val="A770E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483695968">
    <w:abstractNumId w:val="4"/>
  </w:num>
  <w:num w:numId="2" w16cid:durableId="1568413363">
    <w:abstractNumId w:val="13"/>
  </w:num>
  <w:num w:numId="3" w16cid:durableId="715785971">
    <w:abstractNumId w:val="9"/>
  </w:num>
  <w:num w:numId="4" w16cid:durableId="1393626017">
    <w:abstractNumId w:val="15"/>
  </w:num>
  <w:num w:numId="5" w16cid:durableId="1830750841">
    <w:abstractNumId w:val="21"/>
  </w:num>
  <w:num w:numId="6" w16cid:durableId="1644579977">
    <w:abstractNumId w:val="22"/>
  </w:num>
  <w:num w:numId="7" w16cid:durableId="1558735342">
    <w:abstractNumId w:val="2"/>
  </w:num>
  <w:num w:numId="8" w16cid:durableId="186676346">
    <w:abstractNumId w:val="11"/>
  </w:num>
  <w:num w:numId="9" w16cid:durableId="130173455">
    <w:abstractNumId w:val="20"/>
  </w:num>
  <w:num w:numId="10" w16cid:durableId="953318793">
    <w:abstractNumId w:val="16"/>
  </w:num>
  <w:num w:numId="11" w16cid:durableId="2139105429">
    <w:abstractNumId w:val="7"/>
  </w:num>
  <w:num w:numId="12" w16cid:durableId="536284994">
    <w:abstractNumId w:val="6"/>
  </w:num>
  <w:num w:numId="13" w16cid:durableId="685667869">
    <w:abstractNumId w:val="19"/>
  </w:num>
  <w:num w:numId="14" w16cid:durableId="1710645061">
    <w:abstractNumId w:val="8"/>
  </w:num>
  <w:num w:numId="15" w16cid:durableId="1520003569">
    <w:abstractNumId w:val="14"/>
  </w:num>
  <w:num w:numId="16" w16cid:durableId="1413311908">
    <w:abstractNumId w:val="3"/>
  </w:num>
  <w:num w:numId="17" w16cid:durableId="1361278941">
    <w:abstractNumId w:val="12"/>
  </w:num>
  <w:num w:numId="18" w16cid:durableId="711004915">
    <w:abstractNumId w:val="1"/>
  </w:num>
  <w:num w:numId="19" w16cid:durableId="932661517">
    <w:abstractNumId w:val="5"/>
  </w:num>
  <w:num w:numId="20" w16cid:durableId="1909071708">
    <w:abstractNumId w:val="23"/>
  </w:num>
  <w:num w:numId="21" w16cid:durableId="843665180">
    <w:abstractNumId w:val="18"/>
  </w:num>
  <w:num w:numId="22" w16cid:durableId="796334983">
    <w:abstractNumId w:val="0"/>
  </w:num>
  <w:num w:numId="23" w16cid:durableId="584460300">
    <w:abstractNumId w:val="10"/>
  </w:num>
  <w:num w:numId="24" w16cid:durableId="276955529">
    <w:abstractNumId w:val="24"/>
  </w:num>
  <w:num w:numId="25" w16cid:durableId="177131318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91A"/>
    <w:rsid w:val="0004408E"/>
    <w:rsid w:val="000560E2"/>
    <w:rsid w:val="00071182"/>
    <w:rsid w:val="00084BD4"/>
    <w:rsid w:val="0008691A"/>
    <w:rsid w:val="000C381D"/>
    <w:rsid w:val="000D712C"/>
    <w:rsid w:val="000E0C46"/>
    <w:rsid w:val="00140FDB"/>
    <w:rsid w:val="00142AD9"/>
    <w:rsid w:val="00170AFE"/>
    <w:rsid w:val="00180B04"/>
    <w:rsid w:val="001C2D96"/>
    <w:rsid w:val="001C49A7"/>
    <w:rsid w:val="001E7F7D"/>
    <w:rsid w:val="001F65BF"/>
    <w:rsid w:val="002007DD"/>
    <w:rsid w:val="00260248"/>
    <w:rsid w:val="00290963"/>
    <w:rsid w:val="00337240"/>
    <w:rsid w:val="0035765A"/>
    <w:rsid w:val="0037083E"/>
    <w:rsid w:val="00371580"/>
    <w:rsid w:val="00410713"/>
    <w:rsid w:val="00486079"/>
    <w:rsid w:val="004931AD"/>
    <w:rsid w:val="004B46F6"/>
    <w:rsid w:val="004D2615"/>
    <w:rsid w:val="004E6B7F"/>
    <w:rsid w:val="004E7891"/>
    <w:rsid w:val="00525A4A"/>
    <w:rsid w:val="005D451C"/>
    <w:rsid w:val="005D4BC7"/>
    <w:rsid w:val="005D517F"/>
    <w:rsid w:val="00614FC5"/>
    <w:rsid w:val="006471D5"/>
    <w:rsid w:val="00667EF2"/>
    <w:rsid w:val="00676120"/>
    <w:rsid w:val="0068222D"/>
    <w:rsid w:val="006B6BE8"/>
    <w:rsid w:val="006C1668"/>
    <w:rsid w:val="006F544F"/>
    <w:rsid w:val="00720BA9"/>
    <w:rsid w:val="00741709"/>
    <w:rsid w:val="0079156C"/>
    <w:rsid w:val="00842007"/>
    <w:rsid w:val="00886927"/>
    <w:rsid w:val="008B2F2E"/>
    <w:rsid w:val="008E0F79"/>
    <w:rsid w:val="009917ED"/>
    <w:rsid w:val="0099429B"/>
    <w:rsid w:val="009D7F6A"/>
    <w:rsid w:val="00A16CAE"/>
    <w:rsid w:val="00B10F4A"/>
    <w:rsid w:val="00B529F1"/>
    <w:rsid w:val="00B93597"/>
    <w:rsid w:val="00BB63F1"/>
    <w:rsid w:val="00BC1C3B"/>
    <w:rsid w:val="00BD00DE"/>
    <w:rsid w:val="00BE101B"/>
    <w:rsid w:val="00BF7C0B"/>
    <w:rsid w:val="00C0402B"/>
    <w:rsid w:val="00C554B3"/>
    <w:rsid w:val="00C76731"/>
    <w:rsid w:val="00C80DD1"/>
    <w:rsid w:val="00CB225A"/>
    <w:rsid w:val="00D11DEB"/>
    <w:rsid w:val="00D46046"/>
    <w:rsid w:val="00D9127D"/>
    <w:rsid w:val="00E06477"/>
    <w:rsid w:val="00E10B7F"/>
    <w:rsid w:val="00EE266A"/>
    <w:rsid w:val="00F26AEC"/>
    <w:rsid w:val="00F27EC3"/>
    <w:rsid w:val="00F91F52"/>
    <w:rsid w:val="00FD6E9B"/>
    <w:rsid w:val="078018BA"/>
    <w:rsid w:val="14B3CDFD"/>
    <w:rsid w:val="15E47863"/>
    <w:rsid w:val="1B132531"/>
    <w:rsid w:val="1C1ADB3B"/>
    <w:rsid w:val="1EB2C0A1"/>
    <w:rsid w:val="2470CCE3"/>
    <w:rsid w:val="2D961993"/>
    <w:rsid w:val="2F1FC634"/>
    <w:rsid w:val="351CD337"/>
    <w:rsid w:val="39DFDCBD"/>
    <w:rsid w:val="3A38E29D"/>
    <w:rsid w:val="3B9C9CF6"/>
    <w:rsid w:val="3BC440BE"/>
    <w:rsid w:val="3C757710"/>
    <w:rsid w:val="3E8463A7"/>
    <w:rsid w:val="444270D6"/>
    <w:rsid w:val="4C90FD58"/>
    <w:rsid w:val="4E970CB5"/>
    <w:rsid w:val="4EDE388D"/>
    <w:rsid w:val="4F16B324"/>
    <w:rsid w:val="4F7F1F35"/>
    <w:rsid w:val="52188480"/>
    <w:rsid w:val="58816AA7"/>
    <w:rsid w:val="62784773"/>
    <w:rsid w:val="63DE192B"/>
    <w:rsid w:val="645429CD"/>
    <w:rsid w:val="68D90F99"/>
    <w:rsid w:val="6A4366AC"/>
    <w:rsid w:val="6DBD82EA"/>
    <w:rsid w:val="6E477F04"/>
    <w:rsid w:val="6EA1360F"/>
    <w:rsid w:val="6F311A3A"/>
    <w:rsid w:val="7006DC34"/>
    <w:rsid w:val="75328E6C"/>
    <w:rsid w:val="76DB14DD"/>
    <w:rsid w:val="78E04A97"/>
    <w:rsid w:val="7A876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B58099"/>
  <w15:chartTrackingRefBased/>
  <w15:docId w15:val="{CFD40506-51D1-4381-A9D0-C8A767D1C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691A"/>
    <w:pPr>
      <w:spacing w:line="259" w:lineRule="auto"/>
    </w:pPr>
    <w:rPr>
      <w:kern w:val="0"/>
      <w:sz w:val="22"/>
      <w:szCs w:val="22"/>
      <w:lang w:val="en-C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69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69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9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9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9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9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9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9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9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9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869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9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9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9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9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9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9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9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9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869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91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869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91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869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91A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869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9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9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91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8691A"/>
    <w:rPr>
      <w:color w:val="467886" w:themeColor="hyperlink"/>
      <w:u w:val="single"/>
    </w:rPr>
  </w:style>
  <w:style w:type="paragraph" w:styleId="NoSpacing">
    <w:name w:val="No Spacing"/>
    <w:uiPriority w:val="1"/>
    <w:qFormat/>
    <w:rsid w:val="006471D5"/>
    <w:pPr>
      <w:spacing w:after="0" w:line="240" w:lineRule="auto"/>
    </w:pPr>
    <w:rPr>
      <w:kern w:val="0"/>
      <w:sz w:val="22"/>
      <w:szCs w:val="22"/>
      <w:lang w:val="en-CA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70AF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166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E0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0C46"/>
    <w:rPr>
      <w:kern w:val="0"/>
      <w:sz w:val="22"/>
      <w:szCs w:val="22"/>
      <w:lang w:val="en-C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E0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0C46"/>
    <w:rPr>
      <w:kern w:val="0"/>
      <w:sz w:val="22"/>
      <w:szCs w:val="22"/>
      <w:lang w:val="en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publications.gc.ca/collections/Collection/D82-22-2002E.pdf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2.gov.bc.ca/assets/gov/education/administration/kindergarten-to-grade-12/safe-caring-orderly/emergency-management-guide.pdf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8" ma:contentTypeDescription="Create a new document." ma:contentTypeScope="" ma:versionID="8384cd055e9f7266693d640fd55ff824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78b2fa8e7de2e8fcec86fdf9a80181da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AB2A24-FAE7-4DD1-B4E7-570E7ED19DFD}">
  <ds:schemaRefs>
    <ds:schemaRef ds:uri="http://purl.org/dc/dcmitype/"/>
    <ds:schemaRef ds:uri="8be5ff84-bf51-4242-b0a2-13f5b5781d1e"/>
    <ds:schemaRef ds:uri="http://purl.org/dc/terms/"/>
    <ds:schemaRef ds:uri="http://schemas.microsoft.com/office/2006/metadata/properties"/>
    <ds:schemaRef ds:uri="http://www.w3.org/XML/1998/namespac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53FBCBE5-5574-4B0A-B9A5-AA9E81AF04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6B06E6-98DF-4B4E-B17A-1B86BD163D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1434</Words>
  <Characters>8179</Characters>
  <Application>Microsoft Office Word</Application>
  <DocSecurity>4</DocSecurity>
  <Lines>68</Lines>
  <Paragraphs>19</Paragraphs>
  <ScaleCrop>false</ScaleCrop>
  <Company/>
  <LinksUpToDate>false</LinksUpToDate>
  <CharactersWithSpaces>9594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Grin</dc:creator>
  <cp:keywords/>
  <dc:description/>
  <cp:lastModifiedBy>Kristie Spyksma</cp:lastModifiedBy>
  <cp:revision>61</cp:revision>
  <dcterms:created xsi:type="dcterms:W3CDTF">2024-12-05T01:25:00Z</dcterms:created>
  <dcterms:modified xsi:type="dcterms:W3CDTF">2024-12-31T01:23:00Z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